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86AD4F" w14:textId="77777777" w:rsidR="00B33D75" w:rsidRDefault="00B33D75" w:rsidP="00B33D75">
      <w:pPr>
        <w:pStyle w:val="Sinespaciado"/>
        <w:jc w:val="center"/>
        <w:rPr>
          <w:rFonts w:ascii="Arial" w:hAnsi="Arial" w:cs="Arial"/>
          <w:b/>
          <w:color w:val="auto"/>
          <w:sz w:val="24"/>
          <w:szCs w:val="24"/>
        </w:rPr>
      </w:pPr>
      <w:bookmarkStart w:id="0" w:name="_GoBack"/>
      <w:bookmarkEnd w:id="0"/>
    </w:p>
    <w:p w14:paraId="15004B2C" w14:textId="77777777" w:rsidR="000C5B6C" w:rsidRDefault="000C5B6C" w:rsidP="00B33D75">
      <w:pPr>
        <w:pStyle w:val="Sinespaciado"/>
        <w:jc w:val="center"/>
        <w:rPr>
          <w:rFonts w:ascii="Arial" w:hAnsi="Arial" w:cs="Arial"/>
          <w:b/>
          <w:color w:val="auto"/>
          <w:sz w:val="24"/>
          <w:szCs w:val="24"/>
        </w:rPr>
      </w:pPr>
    </w:p>
    <w:p w14:paraId="475090D4" w14:textId="77777777" w:rsidR="000C5B6C" w:rsidRDefault="000C5B6C" w:rsidP="00B33D75">
      <w:pPr>
        <w:pStyle w:val="Sinespaciado"/>
        <w:jc w:val="center"/>
        <w:rPr>
          <w:rFonts w:ascii="Arial" w:hAnsi="Arial" w:cs="Arial"/>
          <w:b/>
          <w:color w:val="auto"/>
          <w:sz w:val="24"/>
          <w:szCs w:val="24"/>
        </w:rPr>
      </w:pPr>
    </w:p>
    <w:p w14:paraId="78D0F78B" w14:textId="77777777" w:rsidR="000C5B6C" w:rsidRDefault="000C5B6C" w:rsidP="00B33D75">
      <w:pPr>
        <w:pStyle w:val="Sinespaciado"/>
        <w:jc w:val="center"/>
        <w:rPr>
          <w:rFonts w:ascii="Arial" w:hAnsi="Arial" w:cs="Arial"/>
          <w:b/>
          <w:color w:val="auto"/>
          <w:sz w:val="24"/>
          <w:szCs w:val="24"/>
        </w:rPr>
      </w:pPr>
    </w:p>
    <w:p w14:paraId="03B58A3C" w14:textId="77777777" w:rsidR="000C5B6C" w:rsidRDefault="000C5B6C" w:rsidP="00B33D75">
      <w:pPr>
        <w:pStyle w:val="Sinespaciado"/>
        <w:jc w:val="center"/>
        <w:rPr>
          <w:rFonts w:ascii="Arial" w:hAnsi="Arial" w:cs="Arial"/>
          <w:b/>
          <w:color w:val="auto"/>
          <w:sz w:val="24"/>
          <w:szCs w:val="24"/>
        </w:rPr>
      </w:pPr>
    </w:p>
    <w:p w14:paraId="6684C14A" w14:textId="77777777" w:rsidR="000C5B6C" w:rsidRDefault="000C5B6C" w:rsidP="00B33D75">
      <w:pPr>
        <w:pStyle w:val="Sinespaciado"/>
        <w:jc w:val="center"/>
        <w:rPr>
          <w:rFonts w:ascii="Arial" w:hAnsi="Arial" w:cs="Arial"/>
          <w:b/>
          <w:color w:val="auto"/>
          <w:sz w:val="24"/>
          <w:szCs w:val="24"/>
        </w:rPr>
      </w:pPr>
    </w:p>
    <w:p w14:paraId="0DF81525" w14:textId="77777777" w:rsidR="000C5B6C" w:rsidRPr="004D6EC2" w:rsidRDefault="000C5B6C" w:rsidP="00B33D75">
      <w:pPr>
        <w:pStyle w:val="Sinespaciado"/>
        <w:jc w:val="center"/>
        <w:rPr>
          <w:rFonts w:ascii="Arial" w:hAnsi="Arial" w:cs="Arial"/>
          <w:b/>
          <w:color w:val="auto"/>
          <w:sz w:val="24"/>
          <w:szCs w:val="24"/>
        </w:rPr>
      </w:pPr>
    </w:p>
    <w:p w14:paraId="16B3754F" w14:textId="77777777" w:rsidR="00B33D75" w:rsidRPr="004D6EC2" w:rsidRDefault="00B33D75" w:rsidP="00B33D75">
      <w:pPr>
        <w:pStyle w:val="Sinespaciado"/>
        <w:jc w:val="center"/>
        <w:rPr>
          <w:rFonts w:ascii="Arial" w:hAnsi="Arial" w:cs="Arial"/>
          <w:b/>
          <w:color w:val="auto"/>
          <w:sz w:val="24"/>
          <w:szCs w:val="24"/>
        </w:rPr>
      </w:pPr>
    </w:p>
    <w:p w14:paraId="7DA827B8" w14:textId="77777777" w:rsidR="00B33D75" w:rsidRPr="004D6EC2" w:rsidRDefault="00B33D75" w:rsidP="00B33D75">
      <w:pPr>
        <w:pStyle w:val="Sinespaciado"/>
        <w:jc w:val="center"/>
        <w:rPr>
          <w:rFonts w:ascii="Arial" w:hAnsi="Arial" w:cs="Arial"/>
          <w:b/>
          <w:color w:val="auto"/>
          <w:sz w:val="26"/>
          <w:szCs w:val="26"/>
        </w:rPr>
      </w:pPr>
    </w:p>
    <w:p w14:paraId="3708BDBF" w14:textId="77777777" w:rsidR="00FE1C2F" w:rsidRPr="004D6EC2" w:rsidRDefault="00FE1C2F" w:rsidP="00B33D75">
      <w:pPr>
        <w:pStyle w:val="Sinespaciado"/>
        <w:jc w:val="center"/>
        <w:rPr>
          <w:rFonts w:ascii="Arial" w:hAnsi="Arial" w:cs="Arial"/>
          <w:b/>
          <w:color w:val="auto"/>
          <w:sz w:val="24"/>
          <w:szCs w:val="24"/>
        </w:rPr>
      </w:pPr>
    </w:p>
    <w:p w14:paraId="6564249F" w14:textId="55F4AB50" w:rsidR="00E55408" w:rsidRPr="004D6EC2" w:rsidRDefault="008243D2" w:rsidP="00B33D75">
      <w:pPr>
        <w:pStyle w:val="Sinespaciado"/>
        <w:jc w:val="center"/>
        <w:rPr>
          <w:rFonts w:ascii="Arial" w:hAnsi="Arial" w:cs="Arial"/>
          <w:b/>
          <w:color w:val="auto"/>
          <w:sz w:val="24"/>
          <w:szCs w:val="24"/>
        </w:rPr>
      </w:pPr>
      <w:r w:rsidRPr="005B5090">
        <w:rPr>
          <w:rFonts w:ascii="Arial" w:hAnsi="Arial" w:cs="Arial"/>
          <w:b/>
          <w:noProof/>
          <w:color w:val="auto"/>
          <w:sz w:val="24"/>
          <w:szCs w:val="24"/>
          <w:lang w:eastAsia="es-CO"/>
        </w:rPr>
        <w:drawing>
          <wp:inline distT="0" distB="0" distL="0" distR="0" wp14:anchorId="7D5610E3" wp14:editId="4F63AC21">
            <wp:extent cx="2954655" cy="2427276"/>
            <wp:effectExtent l="0" t="0" r="0" b="114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jpg"/>
                    <pic:cNvPicPr/>
                  </pic:nvPicPr>
                  <pic:blipFill>
                    <a:blip r:embed="rId8">
                      <a:extLst>
                        <a:ext uri="{28A0092B-C50C-407E-A947-70E740481C1C}">
                          <a14:useLocalDpi xmlns:a14="http://schemas.microsoft.com/office/drawing/2010/main" val="0"/>
                        </a:ext>
                      </a:extLst>
                    </a:blip>
                    <a:stretch>
                      <a:fillRect/>
                    </a:stretch>
                  </pic:blipFill>
                  <pic:spPr>
                    <a:xfrm>
                      <a:off x="0" y="0"/>
                      <a:ext cx="2955781" cy="2428201"/>
                    </a:xfrm>
                    <a:prstGeom prst="rect">
                      <a:avLst/>
                    </a:prstGeom>
                  </pic:spPr>
                </pic:pic>
              </a:graphicData>
            </a:graphic>
          </wp:inline>
        </w:drawing>
      </w:r>
    </w:p>
    <w:p w14:paraId="4DDDD89A" w14:textId="77777777" w:rsidR="00E55408" w:rsidRPr="004D6EC2" w:rsidRDefault="00E55408" w:rsidP="00B33D75">
      <w:pPr>
        <w:pStyle w:val="Sinespaciado"/>
        <w:jc w:val="center"/>
        <w:rPr>
          <w:rFonts w:ascii="Arial" w:hAnsi="Arial" w:cs="Arial"/>
          <w:b/>
          <w:color w:val="auto"/>
          <w:sz w:val="24"/>
          <w:szCs w:val="24"/>
        </w:rPr>
      </w:pPr>
    </w:p>
    <w:p w14:paraId="52CB7AEA" w14:textId="77777777" w:rsidR="00E55408" w:rsidRPr="004D6EC2" w:rsidRDefault="00E55408" w:rsidP="00B33D75">
      <w:pPr>
        <w:pStyle w:val="Sinespaciado"/>
        <w:jc w:val="center"/>
        <w:rPr>
          <w:rFonts w:ascii="Arial" w:hAnsi="Arial" w:cs="Arial"/>
          <w:b/>
          <w:color w:val="auto"/>
          <w:sz w:val="24"/>
          <w:szCs w:val="24"/>
          <w:lang w:val="es-ES_tradnl" w:eastAsia="ar-SA"/>
        </w:rPr>
      </w:pPr>
    </w:p>
    <w:p w14:paraId="63373D38" w14:textId="77777777" w:rsidR="00B33D75" w:rsidRPr="004D6EC2" w:rsidRDefault="00B33D75" w:rsidP="00B33D75">
      <w:pPr>
        <w:pStyle w:val="Sinespaciado"/>
        <w:jc w:val="center"/>
        <w:rPr>
          <w:rFonts w:ascii="Arial" w:hAnsi="Arial" w:cs="Arial"/>
          <w:b/>
          <w:color w:val="auto"/>
          <w:sz w:val="24"/>
          <w:szCs w:val="24"/>
          <w:lang w:val="es-ES_tradnl" w:eastAsia="ar-SA"/>
        </w:rPr>
      </w:pPr>
    </w:p>
    <w:p w14:paraId="593481DB" w14:textId="77777777" w:rsidR="00143A5E" w:rsidRPr="004D6EC2" w:rsidRDefault="00143A5E" w:rsidP="00B33D75">
      <w:pPr>
        <w:pStyle w:val="Sinespaciado"/>
        <w:jc w:val="center"/>
        <w:rPr>
          <w:rFonts w:ascii="Arial" w:hAnsi="Arial" w:cs="Arial"/>
          <w:b/>
          <w:color w:val="auto"/>
          <w:sz w:val="24"/>
          <w:szCs w:val="24"/>
          <w:lang w:val="es-ES_tradnl" w:eastAsia="ar-SA"/>
        </w:rPr>
      </w:pPr>
    </w:p>
    <w:p w14:paraId="4E6699B5" w14:textId="77777777" w:rsidR="00143A5E" w:rsidRPr="004D6EC2" w:rsidRDefault="00143A5E" w:rsidP="00B33D75">
      <w:pPr>
        <w:pStyle w:val="Sinespaciado"/>
        <w:jc w:val="center"/>
        <w:rPr>
          <w:rFonts w:ascii="Arial" w:hAnsi="Arial" w:cs="Arial"/>
          <w:b/>
          <w:color w:val="auto"/>
          <w:sz w:val="24"/>
          <w:szCs w:val="24"/>
          <w:lang w:val="es-ES_tradnl" w:eastAsia="ar-SA"/>
        </w:rPr>
      </w:pPr>
    </w:p>
    <w:p w14:paraId="512384DA" w14:textId="77777777" w:rsidR="00143A5E" w:rsidRPr="004D6EC2" w:rsidRDefault="00143A5E" w:rsidP="00B33D75">
      <w:pPr>
        <w:pStyle w:val="Sinespaciado"/>
        <w:jc w:val="center"/>
        <w:rPr>
          <w:rFonts w:ascii="Arial" w:hAnsi="Arial" w:cs="Arial"/>
          <w:b/>
          <w:color w:val="auto"/>
          <w:sz w:val="24"/>
          <w:szCs w:val="24"/>
          <w:lang w:val="es-ES_tradnl" w:eastAsia="ar-SA"/>
        </w:rPr>
      </w:pPr>
    </w:p>
    <w:p w14:paraId="5AAC7FB4" w14:textId="77777777" w:rsidR="00B33D75" w:rsidRPr="004D6EC2" w:rsidRDefault="00B33D75" w:rsidP="00B33D75">
      <w:pPr>
        <w:pStyle w:val="Sinespaciado"/>
        <w:jc w:val="center"/>
        <w:rPr>
          <w:rFonts w:ascii="Arial" w:hAnsi="Arial" w:cs="Arial"/>
          <w:b/>
          <w:color w:val="auto"/>
          <w:sz w:val="26"/>
          <w:szCs w:val="26"/>
          <w:lang w:val="es-ES_tradnl" w:eastAsia="ar-SA"/>
        </w:rPr>
      </w:pPr>
    </w:p>
    <w:p w14:paraId="26ABF46F" w14:textId="723BD3A2" w:rsidR="00E55408" w:rsidRPr="004D6EC2" w:rsidRDefault="00EF41B8" w:rsidP="00B33D75">
      <w:pPr>
        <w:pStyle w:val="Sinespaciado"/>
        <w:jc w:val="center"/>
        <w:rPr>
          <w:rFonts w:ascii="Arial" w:hAnsi="Arial" w:cs="Arial"/>
          <w:b/>
          <w:color w:val="auto"/>
          <w:sz w:val="26"/>
          <w:szCs w:val="26"/>
          <w:lang w:val="es-ES_tradnl" w:eastAsia="ar-SA"/>
        </w:rPr>
      </w:pPr>
      <w:r>
        <w:rPr>
          <w:rFonts w:ascii="Arial" w:hAnsi="Arial" w:cs="Arial"/>
          <w:b/>
          <w:color w:val="auto"/>
          <w:sz w:val="26"/>
          <w:szCs w:val="26"/>
          <w:lang w:val="es-ES_tradnl" w:eastAsia="ar-SA"/>
        </w:rPr>
        <w:t>PROGRAMA</w:t>
      </w:r>
      <w:r w:rsidR="00E55408" w:rsidRPr="004D6EC2">
        <w:rPr>
          <w:rFonts w:ascii="Arial" w:hAnsi="Arial" w:cs="Arial"/>
          <w:b/>
          <w:color w:val="auto"/>
          <w:sz w:val="26"/>
          <w:szCs w:val="26"/>
          <w:lang w:val="es-ES_tradnl" w:eastAsia="ar-SA"/>
        </w:rPr>
        <w:t xml:space="preserve"> PARA</w:t>
      </w:r>
      <w:r w:rsidR="00093F42">
        <w:rPr>
          <w:rFonts w:ascii="Arial" w:hAnsi="Arial" w:cs="Arial"/>
          <w:b/>
          <w:color w:val="auto"/>
          <w:sz w:val="26"/>
          <w:szCs w:val="26"/>
          <w:lang w:val="es-ES_tradnl" w:eastAsia="ar-SA"/>
        </w:rPr>
        <w:t xml:space="preserve"> EL</w:t>
      </w:r>
      <w:r w:rsidR="00E55408" w:rsidRPr="004D6EC2">
        <w:rPr>
          <w:rFonts w:ascii="Arial" w:hAnsi="Arial" w:cs="Arial"/>
          <w:b/>
          <w:color w:val="auto"/>
          <w:sz w:val="26"/>
          <w:szCs w:val="26"/>
          <w:lang w:val="es-ES_tradnl" w:eastAsia="ar-SA"/>
        </w:rPr>
        <w:t xml:space="preserve"> </w:t>
      </w:r>
      <w:r w:rsidR="00733697">
        <w:rPr>
          <w:rFonts w:ascii="Arial" w:hAnsi="Arial" w:cs="Arial"/>
          <w:b/>
          <w:color w:val="auto"/>
          <w:sz w:val="26"/>
          <w:szCs w:val="26"/>
          <w:lang w:val="es-ES_tradnl" w:eastAsia="ar-SA"/>
        </w:rPr>
        <w:t xml:space="preserve">CONTROL </w:t>
      </w:r>
      <w:r w:rsidR="00E55408" w:rsidRPr="004D6EC2">
        <w:rPr>
          <w:rFonts w:ascii="Arial" w:hAnsi="Arial" w:cs="Arial"/>
          <w:b/>
          <w:color w:val="auto"/>
          <w:sz w:val="26"/>
          <w:szCs w:val="26"/>
          <w:lang w:val="es-ES_tradnl" w:eastAsia="ar-SA"/>
        </w:rPr>
        <w:t xml:space="preserve">DE PELIGROS ASOCIADOS </w:t>
      </w:r>
      <w:r w:rsidR="000C5B6C">
        <w:rPr>
          <w:rFonts w:ascii="Arial" w:hAnsi="Arial" w:cs="Arial"/>
          <w:b/>
          <w:color w:val="auto"/>
          <w:sz w:val="26"/>
          <w:szCs w:val="26"/>
          <w:lang w:val="es-ES_tradnl" w:eastAsia="ar-SA"/>
        </w:rPr>
        <w:t>A</w:t>
      </w:r>
      <w:r w:rsidR="00E55408" w:rsidRPr="004D6EC2">
        <w:rPr>
          <w:rFonts w:ascii="Arial" w:hAnsi="Arial" w:cs="Arial"/>
          <w:b/>
          <w:color w:val="auto"/>
          <w:sz w:val="26"/>
          <w:szCs w:val="26"/>
          <w:lang w:val="es-ES_tradnl" w:eastAsia="ar-SA"/>
        </w:rPr>
        <w:t xml:space="preserve"> LA MANIPULACIÓN MANUAL DE CARGAS</w:t>
      </w:r>
      <w:r w:rsidR="00E55408" w:rsidRPr="00F024F1">
        <w:rPr>
          <w:rFonts w:ascii="Arial" w:hAnsi="Arial" w:cs="Arial"/>
          <w:b/>
          <w:color w:val="auto"/>
          <w:sz w:val="26"/>
          <w:szCs w:val="26"/>
          <w:lang w:val="es-ES_tradnl" w:eastAsia="ar-SA"/>
        </w:rPr>
        <w:t xml:space="preserve"> </w:t>
      </w:r>
      <w:r w:rsidR="00007F3B" w:rsidRPr="00F024F1">
        <w:rPr>
          <w:rFonts w:ascii="Arial" w:hAnsi="Arial" w:cs="Arial"/>
          <w:b/>
          <w:color w:val="auto"/>
          <w:sz w:val="26"/>
          <w:szCs w:val="26"/>
          <w:lang w:val="es-ES_tradnl" w:eastAsia="ar-SA"/>
        </w:rPr>
        <w:t>Y MOVILIZACIÓN MANUAL DE PACIENTES</w:t>
      </w:r>
    </w:p>
    <w:p w14:paraId="2DCD0A36" w14:textId="77777777" w:rsidR="00E55408" w:rsidRPr="004D6EC2" w:rsidRDefault="00E55408" w:rsidP="00B33D75">
      <w:pPr>
        <w:pStyle w:val="Sinespaciado"/>
        <w:jc w:val="center"/>
        <w:rPr>
          <w:rFonts w:ascii="Arial" w:hAnsi="Arial" w:cs="Arial"/>
          <w:b/>
          <w:color w:val="auto"/>
          <w:sz w:val="24"/>
          <w:szCs w:val="24"/>
          <w:lang w:val="es-ES_tradnl" w:eastAsia="ar-SA"/>
        </w:rPr>
      </w:pPr>
    </w:p>
    <w:p w14:paraId="2E0D82D3" w14:textId="77777777" w:rsidR="00E55408" w:rsidRPr="004D6EC2" w:rsidRDefault="00E55408" w:rsidP="00B33D75">
      <w:pPr>
        <w:pStyle w:val="Sinespaciado"/>
        <w:jc w:val="center"/>
        <w:rPr>
          <w:rFonts w:ascii="Arial" w:hAnsi="Arial" w:cs="Arial"/>
          <w:b/>
          <w:color w:val="auto"/>
          <w:sz w:val="24"/>
          <w:szCs w:val="24"/>
          <w:lang w:val="es-ES_tradnl"/>
        </w:rPr>
      </w:pPr>
    </w:p>
    <w:p w14:paraId="57609DE3" w14:textId="77777777" w:rsidR="00E55408" w:rsidRPr="004D6EC2" w:rsidRDefault="00E55408" w:rsidP="00B33D75">
      <w:pPr>
        <w:pStyle w:val="Sinespaciado"/>
        <w:jc w:val="center"/>
        <w:rPr>
          <w:rFonts w:ascii="Arial" w:hAnsi="Arial" w:cs="Arial"/>
          <w:b/>
          <w:color w:val="auto"/>
          <w:sz w:val="24"/>
          <w:szCs w:val="24"/>
        </w:rPr>
      </w:pPr>
    </w:p>
    <w:p w14:paraId="3095E103" w14:textId="77777777" w:rsidR="00B33D75" w:rsidRPr="004D6EC2" w:rsidRDefault="00B33D75" w:rsidP="00B33D75">
      <w:pPr>
        <w:pStyle w:val="Sinespaciado"/>
        <w:jc w:val="center"/>
        <w:rPr>
          <w:rFonts w:ascii="Arial" w:hAnsi="Arial" w:cs="Arial"/>
          <w:b/>
          <w:color w:val="auto"/>
          <w:sz w:val="24"/>
          <w:szCs w:val="24"/>
        </w:rPr>
      </w:pPr>
    </w:p>
    <w:p w14:paraId="00E5F7E0" w14:textId="77777777" w:rsidR="00B33D75" w:rsidRPr="004D6EC2" w:rsidRDefault="00B33D75" w:rsidP="00B33D75">
      <w:pPr>
        <w:pStyle w:val="Sinespaciado"/>
        <w:jc w:val="center"/>
        <w:rPr>
          <w:rFonts w:ascii="Arial" w:hAnsi="Arial" w:cs="Arial"/>
          <w:b/>
          <w:color w:val="auto"/>
          <w:sz w:val="24"/>
          <w:szCs w:val="24"/>
        </w:rPr>
      </w:pPr>
    </w:p>
    <w:p w14:paraId="1163004E" w14:textId="77777777" w:rsidR="00B33D75" w:rsidRPr="004D6EC2" w:rsidRDefault="00B33D75" w:rsidP="00B33D75">
      <w:pPr>
        <w:pStyle w:val="Sinespaciado"/>
        <w:jc w:val="center"/>
        <w:rPr>
          <w:rFonts w:ascii="Arial" w:hAnsi="Arial" w:cs="Arial"/>
          <w:b/>
          <w:color w:val="auto"/>
          <w:sz w:val="24"/>
          <w:szCs w:val="24"/>
        </w:rPr>
      </w:pPr>
    </w:p>
    <w:p w14:paraId="1E0F5F18" w14:textId="77777777" w:rsidR="00B33D75" w:rsidRPr="004D6EC2" w:rsidRDefault="00B33D75" w:rsidP="00B33D75">
      <w:pPr>
        <w:pStyle w:val="Sinespaciado"/>
        <w:jc w:val="center"/>
        <w:rPr>
          <w:rFonts w:ascii="Arial" w:hAnsi="Arial" w:cs="Arial"/>
          <w:b/>
          <w:color w:val="auto"/>
          <w:sz w:val="24"/>
          <w:szCs w:val="24"/>
        </w:rPr>
      </w:pPr>
    </w:p>
    <w:p w14:paraId="176B93A9" w14:textId="2B988DD6" w:rsidR="00E55408" w:rsidRPr="004D6EC2" w:rsidRDefault="00F024F1" w:rsidP="00F8617A">
      <w:pPr>
        <w:pStyle w:val="Sinespaciado"/>
        <w:rPr>
          <w:rFonts w:ascii="Arial" w:hAnsi="Arial" w:cs="Arial"/>
          <w:b/>
          <w:color w:val="auto"/>
          <w:sz w:val="24"/>
          <w:szCs w:val="24"/>
        </w:rPr>
      </w:pPr>
      <w:r>
        <w:rPr>
          <w:rFonts w:ascii="Arial" w:hAnsi="Arial" w:cs="Arial"/>
          <w:b/>
          <w:color w:val="auto"/>
          <w:sz w:val="24"/>
          <w:szCs w:val="24"/>
        </w:rPr>
        <w:t xml:space="preserve">           </w:t>
      </w:r>
    </w:p>
    <w:p w14:paraId="150C73DE" w14:textId="77777777" w:rsidR="00E55408" w:rsidRPr="004D6EC2" w:rsidRDefault="00E55408" w:rsidP="00B33D75">
      <w:pPr>
        <w:pStyle w:val="Sinespaciado"/>
        <w:jc w:val="center"/>
        <w:rPr>
          <w:rFonts w:ascii="Arial" w:hAnsi="Arial" w:cs="Arial"/>
          <w:b/>
          <w:color w:val="auto"/>
          <w:sz w:val="24"/>
          <w:szCs w:val="24"/>
        </w:rPr>
      </w:pPr>
    </w:p>
    <w:p w14:paraId="19C5CB57" w14:textId="77777777" w:rsidR="00B33D75" w:rsidRPr="004D6EC2" w:rsidRDefault="00B33D75" w:rsidP="00B33D75">
      <w:pPr>
        <w:pStyle w:val="Sinespaciado"/>
        <w:jc w:val="center"/>
        <w:rPr>
          <w:rFonts w:ascii="Arial" w:hAnsi="Arial" w:cs="Arial"/>
          <w:b/>
          <w:color w:val="auto"/>
          <w:sz w:val="24"/>
          <w:szCs w:val="24"/>
        </w:rPr>
      </w:pPr>
    </w:p>
    <w:p w14:paraId="54168B37" w14:textId="77777777" w:rsidR="00B33D75" w:rsidRPr="004D6EC2" w:rsidRDefault="00B33D75" w:rsidP="00B33D75">
      <w:pPr>
        <w:pStyle w:val="Sinespaciado"/>
        <w:jc w:val="center"/>
        <w:rPr>
          <w:rFonts w:ascii="Arial" w:hAnsi="Arial" w:cs="Arial"/>
          <w:b/>
          <w:color w:val="auto"/>
          <w:sz w:val="24"/>
          <w:szCs w:val="24"/>
        </w:rPr>
      </w:pPr>
    </w:p>
    <w:p w14:paraId="7FE7A92C" w14:textId="77777777" w:rsidR="00B33D75" w:rsidRPr="004D6EC2" w:rsidRDefault="00B33D75" w:rsidP="00B33D75">
      <w:pPr>
        <w:pStyle w:val="Sinespaciado"/>
        <w:jc w:val="center"/>
        <w:rPr>
          <w:rFonts w:ascii="Arial" w:hAnsi="Arial" w:cs="Arial"/>
          <w:b/>
          <w:color w:val="auto"/>
          <w:sz w:val="24"/>
          <w:szCs w:val="24"/>
        </w:rPr>
      </w:pPr>
    </w:p>
    <w:p w14:paraId="13B23D21" w14:textId="77777777" w:rsidR="008948DB" w:rsidRDefault="008948DB" w:rsidP="008948DB">
      <w:pPr>
        <w:rPr>
          <w:rFonts w:ascii="Arial" w:hAnsi="Arial" w:cs="Arial"/>
          <w:b/>
          <w:sz w:val="24"/>
          <w:szCs w:val="24"/>
        </w:rPr>
      </w:pPr>
    </w:p>
    <w:p w14:paraId="40BFBEC9" w14:textId="77777777" w:rsidR="00C963B0" w:rsidRDefault="00C963B0" w:rsidP="00F8617A">
      <w:pPr>
        <w:spacing w:after="0" w:line="240" w:lineRule="auto"/>
        <w:rPr>
          <w:rFonts w:ascii="Arial" w:hAnsi="Arial" w:cs="Arial"/>
          <w:b/>
          <w:sz w:val="24"/>
          <w:szCs w:val="24"/>
        </w:rPr>
      </w:pPr>
    </w:p>
    <w:p w14:paraId="170703A8" w14:textId="77777777" w:rsidR="00C963B0" w:rsidRDefault="00C963B0" w:rsidP="00F8617A">
      <w:pPr>
        <w:spacing w:after="0" w:line="240" w:lineRule="auto"/>
        <w:rPr>
          <w:rFonts w:ascii="Arial" w:hAnsi="Arial" w:cs="Arial"/>
          <w:b/>
          <w:sz w:val="24"/>
          <w:szCs w:val="24"/>
        </w:rPr>
      </w:pPr>
    </w:p>
    <w:p w14:paraId="03240752" w14:textId="77777777" w:rsidR="00C963B0" w:rsidRDefault="00C963B0" w:rsidP="00F8617A">
      <w:pPr>
        <w:spacing w:after="0" w:line="240" w:lineRule="auto"/>
        <w:rPr>
          <w:rFonts w:ascii="Arial" w:hAnsi="Arial" w:cs="Arial"/>
          <w:b/>
          <w:sz w:val="24"/>
          <w:szCs w:val="24"/>
        </w:rPr>
      </w:pPr>
    </w:p>
    <w:p w14:paraId="18398C9D" w14:textId="77777777" w:rsidR="00C963B0" w:rsidRDefault="00C963B0" w:rsidP="00F8617A">
      <w:pPr>
        <w:spacing w:after="0" w:line="240" w:lineRule="auto"/>
        <w:rPr>
          <w:rFonts w:ascii="Arial" w:hAnsi="Arial" w:cs="Arial"/>
          <w:b/>
          <w:sz w:val="24"/>
          <w:szCs w:val="24"/>
        </w:rPr>
      </w:pPr>
    </w:p>
    <w:p w14:paraId="5664E9E3" w14:textId="77777777" w:rsidR="00C963B0" w:rsidRDefault="00C963B0" w:rsidP="00F8617A">
      <w:pPr>
        <w:spacing w:after="0" w:line="240" w:lineRule="auto"/>
        <w:rPr>
          <w:rFonts w:ascii="Arial" w:hAnsi="Arial" w:cs="Arial"/>
          <w:b/>
          <w:sz w:val="24"/>
          <w:szCs w:val="24"/>
        </w:rPr>
      </w:pPr>
    </w:p>
    <w:p w14:paraId="786D92E3" w14:textId="77777777" w:rsidR="00C963B0" w:rsidRDefault="00C963B0" w:rsidP="00F8617A">
      <w:pPr>
        <w:spacing w:after="0" w:line="240" w:lineRule="auto"/>
        <w:rPr>
          <w:rFonts w:ascii="Arial" w:hAnsi="Arial" w:cs="Arial"/>
          <w:b/>
          <w:sz w:val="24"/>
          <w:szCs w:val="24"/>
        </w:rPr>
      </w:pPr>
    </w:p>
    <w:p w14:paraId="1EA8FE1C" w14:textId="09389A4C" w:rsidR="00C963B0" w:rsidRDefault="00C963B0" w:rsidP="00F8617A">
      <w:pPr>
        <w:spacing w:after="0" w:line="240" w:lineRule="auto"/>
        <w:rPr>
          <w:rFonts w:ascii="Arial" w:hAnsi="Arial" w:cs="Arial"/>
          <w:b/>
          <w:sz w:val="24"/>
          <w:szCs w:val="24"/>
        </w:rPr>
      </w:pPr>
      <w:r>
        <w:rPr>
          <w:rFonts w:ascii="Arial" w:hAnsi="Arial" w:cs="Arial"/>
          <w:b/>
          <w:sz w:val="24"/>
          <w:szCs w:val="24"/>
        </w:rPr>
        <w:t>POSITIVA COMPAÑÍA DE SEGUROS S.A.</w:t>
      </w:r>
    </w:p>
    <w:p w14:paraId="54294486" w14:textId="77777777" w:rsidR="00C963B0" w:rsidRDefault="00C963B0" w:rsidP="00F8617A">
      <w:pPr>
        <w:spacing w:after="0" w:line="240" w:lineRule="auto"/>
        <w:rPr>
          <w:rFonts w:ascii="Arial" w:hAnsi="Arial" w:cs="Arial"/>
          <w:b/>
          <w:sz w:val="24"/>
          <w:szCs w:val="24"/>
        </w:rPr>
      </w:pPr>
    </w:p>
    <w:p w14:paraId="37E7D4FA" w14:textId="77777777" w:rsidR="00B44CE8" w:rsidRDefault="00B44CE8" w:rsidP="00F8617A">
      <w:pPr>
        <w:spacing w:after="0" w:line="240" w:lineRule="auto"/>
        <w:rPr>
          <w:rFonts w:ascii="Arial" w:hAnsi="Arial" w:cs="Arial"/>
          <w:b/>
          <w:sz w:val="24"/>
          <w:szCs w:val="24"/>
        </w:rPr>
      </w:pPr>
    </w:p>
    <w:p w14:paraId="20177BDF" w14:textId="5A9D0F68" w:rsidR="008948DB" w:rsidRDefault="00C963B0" w:rsidP="00F8617A">
      <w:pPr>
        <w:spacing w:after="0" w:line="240" w:lineRule="auto"/>
        <w:rPr>
          <w:rFonts w:ascii="Arial" w:hAnsi="Arial" w:cs="Arial"/>
          <w:b/>
          <w:sz w:val="24"/>
          <w:szCs w:val="24"/>
        </w:rPr>
      </w:pPr>
      <w:r>
        <w:rPr>
          <w:rFonts w:ascii="Arial" w:hAnsi="Arial" w:cs="Arial"/>
          <w:b/>
          <w:sz w:val="24"/>
          <w:szCs w:val="24"/>
        </w:rPr>
        <w:t>ÁLVARO VÉLEZ MILLÁN</w:t>
      </w:r>
    </w:p>
    <w:p w14:paraId="0872E2D9" w14:textId="16EA2891" w:rsidR="00C963B0" w:rsidRDefault="00C963B0" w:rsidP="00F8617A">
      <w:pPr>
        <w:spacing w:after="0" w:line="240" w:lineRule="auto"/>
        <w:rPr>
          <w:rFonts w:ascii="Arial" w:hAnsi="Arial" w:cs="Arial"/>
          <w:sz w:val="24"/>
          <w:szCs w:val="24"/>
        </w:rPr>
      </w:pPr>
      <w:r w:rsidRPr="00F8617A">
        <w:rPr>
          <w:rFonts w:ascii="Arial" w:hAnsi="Arial" w:cs="Arial"/>
          <w:sz w:val="24"/>
          <w:szCs w:val="24"/>
        </w:rPr>
        <w:t>Presidente</w:t>
      </w:r>
    </w:p>
    <w:p w14:paraId="3022F10F" w14:textId="77777777" w:rsidR="00C963B0" w:rsidRDefault="00C963B0" w:rsidP="00F8617A">
      <w:pPr>
        <w:spacing w:after="0" w:line="240" w:lineRule="auto"/>
        <w:rPr>
          <w:rFonts w:ascii="Arial" w:hAnsi="Arial" w:cs="Arial"/>
          <w:sz w:val="24"/>
          <w:szCs w:val="24"/>
        </w:rPr>
      </w:pPr>
    </w:p>
    <w:p w14:paraId="478690A2" w14:textId="572E43DF" w:rsidR="00C963B0" w:rsidRPr="00F8617A" w:rsidRDefault="00C963B0" w:rsidP="00F8617A">
      <w:pPr>
        <w:spacing w:after="0" w:line="240" w:lineRule="auto"/>
        <w:rPr>
          <w:rFonts w:ascii="Arial" w:hAnsi="Arial" w:cs="Arial"/>
          <w:b/>
          <w:sz w:val="24"/>
          <w:szCs w:val="24"/>
        </w:rPr>
      </w:pPr>
      <w:r w:rsidRPr="008A20F0">
        <w:rPr>
          <w:rFonts w:ascii="Arial" w:hAnsi="Arial" w:cs="Arial"/>
          <w:b/>
          <w:sz w:val="24"/>
          <w:szCs w:val="24"/>
        </w:rPr>
        <w:t>GLORIA MORGAN TORRES</w:t>
      </w:r>
    </w:p>
    <w:p w14:paraId="10677BEF" w14:textId="0AE6C0E8" w:rsidR="00C963B0" w:rsidRDefault="00C963B0" w:rsidP="00F8617A">
      <w:pPr>
        <w:spacing w:after="0" w:line="240" w:lineRule="auto"/>
        <w:rPr>
          <w:rFonts w:ascii="Arial" w:hAnsi="Arial" w:cs="Arial"/>
          <w:sz w:val="24"/>
          <w:szCs w:val="24"/>
        </w:rPr>
      </w:pPr>
      <w:r>
        <w:rPr>
          <w:rFonts w:ascii="Arial" w:hAnsi="Arial" w:cs="Arial"/>
          <w:sz w:val="24"/>
          <w:szCs w:val="24"/>
        </w:rPr>
        <w:t>Vicepresidente de Promoción y Prevención</w:t>
      </w:r>
    </w:p>
    <w:p w14:paraId="6760E2B9" w14:textId="77777777" w:rsidR="00C963B0" w:rsidRDefault="00C963B0" w:rsidP="00F8617A">
      <w:pPr>
        <w:spacing w:after="0" w:line="240" w:lineRule="auto"/>
        <w:rPr>
          <w:rFonts w:ascii="Arial" w:hAnsi="Arial" w:cs="Arial"/>
          <w:sz w:val="24"/>
          <w:szCs w:val="24"/>
        </w:rPr>
      </w:pPr>
    </w:p>
    <w:p w14:paraId="487DF2A5" w14:textId="77777777" w:rsidR="00AE2F1C" w:rsidRDefault="00AE2F1C" w:rsidP="00AE2F1C">
      <w:pPr>
        <w:spacing w:after="0" w:line="240" w:lineRule="auto"/>
        <w:rPr>
          <w:rFonts w:ascii="Arial" w:hAnsi="Arial" w:cs="Arial"/>
          <w:b/>
          <w:sz w:val="24"/>
          <w:szCs w:val="24"/>
        </w:rPr>
      </w:pPr>
      <w:r w:rsidRPr="00F8617A">
        <w:rPr>
          <w:rFonts w:ascii="Arial" w:hAnsi="Arial" w:cs="Arial"/>
          <w:b/>
          <w:sz w:val="24"/>
          <w:szCs w:val="24"/>
        </w:rPr>
        <w:t>FRANCISCO ORTÍZ LEMOS</w:t>
      </w:r>
    </w:p>
    <w:p w14:paraId="78023B51" w14:textId="6C1D579C" w:rsidR="00C963B0" w:rsidRDefault="00C963B0" w:rsidP="00F8617A">
      <w:pPr>
        <w:spacing w:after="0" w:line="240" w:lineRule="auto"/>
        <w:rPr>
          <w:rFonts w:ascii="Arial" w:hAnsi="Arial" w:cs="Arial"/>
          <w:sz w:val="24"/>
          <w:szCs w:val="24"/>
        </w:rPr>
      </w:pPr>
      <w:r>
        <w:rPr>
          <w:rFonts w:ascii="Arial" w:hAnsi="Arial" w:cs="Arial"/>
          <w:sz w:val="24"/>
          <w:szCs w:val="24"/>
        </w:rPr>
        <w:t>Gerente de Investigación y Control del Riesgo</w:t>
      </w:r>
    </w:p>
    <w:p w14:paraId="2EBEE329" w14:textId="77777777" w:rsidR="00C963B0" w:rsidRDefault="00C963B0" w:rsidP="00F8617A">
      <w:pPr>
        <w:spacing w:after="0" w:line="240" w:lineRule="auto"/>
        <w:rPr>
          <w:rFonts w:ascii="Arial" w:hAnsi="Arial" w:cs="Arial"/>
          <w:sz w:val="24"/>
          <w:szCs w:val="24"/>
        </w:rPr>
      </w:pPr>
    </w:p>
    <w:p w14:paraId="017504B8" w14:textId="77777777" w:rsidR="00AE2F1C" w:rsidRPr="00F8617A" w:rsidRDefault="00AE2F1C" w:rsidP="00AE2F1C">
      <w:pPr>
        <w:spacing w:after="0" w:line="240" w:lineRule="auto"/>
        <w:rPr>
          <w:rFonts w:ascii="Arial" w:hAnsi="Arial" w:cs="Arial"/>
          <w:b/>
          <w:sz w:val="24"/>
          <w:szCs w:val="24"/>
        </w:rPr>
      </w:pPr>
      <w:r w:rsidRPr="008A20F0">
        <w:rPr>
          <w:rFonts w:ascii="Arial" w:hAnsi="Arial" w:cs="Arial"/>
          <w:b/>
          <w:sz w:val="24"/>
          <w:szCs w:val="24"/>
        </w:rPr>
        <w:t xml:space="preserve">HUGO RAMÓN </w:t>
      </w:r>
      <w:r w:rsidRPr="00ED4BE7">
        <w:rPr>
          <w:rFonts w:ascii="Arial" w:hAnsi="Arial" w:cs="Arial"/>
          <w:b/>
          <w:sz w:val="24"/>
          <w:szCs w:val="24"/>
        </w:rPr>
        <w:t>VÁSQUEZ NIÑO</w:t>
      </w:r>
    </w:p>
    <w:p w14:paraId="318471FE" w14:textId="2993FB5D" w:rsidR="00C963B0" w:rsidRDefault="00C963B0" w:rsidP="00F8617A">
      <w:pPr>
        <w:spacing w:after="0" w:line="240" w:lineRule="auto"/>
        <w:rPr>
          <w:rFonts w:ascii="Arial" w:hAnsi="Arial" w:cs="Arial"/>
          <w:sz w:val="24"/>
          <w:szCs w:val="24"/>
        </w:rPr>
      </w:pPr>
      <w:r>
        <w:rPr>
          <w:rFonts w:ascii="Arial" w:hAnsi="Arial" w:cs="Arial"/>
          <w:sz w:val="24"/>
          <w:szCs w:val="24"/>
        </w:rPr>
        <w:t>Gerente de Administración del Riesgo</w:t>
      </w:r>
    </w:p>
    <w:p w14:paraId="250E1DA5" w14:textId="77777777" w:rsidR="00C963B0" w:rsidRDefault="00C963B0" w:rsidP="00F8617A">
      <w:pPr>
        <w:spacing w:after="0" w:line="240" w:lineRule="auto"/>
        <w:rPr>
          <w:rFonts w:ascii="Arial" w:hAnsi="Arial" w:cs="Arial"/>
          <w:sz w:val="24"/>
          <w:szCs w:val="24"/>
        </w:rPr>
      </w:pPr>
    </w:p>
    <w:p w14:paraId="2D1EF002" w14:textId="77777777" w:rsidR="00C963B0" w:rsidRPr="00F8617A" w:rsidRDefault="00C963B0" w:rsidP="00F8617A">
      <w:pPr>
        <w:spacing w:after="0" w:line="240" w:lineRule="auto"/>
        <w:rPr>
          <w:rFonts w:ascii="Arial" w:hAnsi="Arial" w:cs="Arial"/>
          <w:b/>
          <w:sz w:val="24"/>
          <w:szCs w:val="24"/>
        </w:rPr>
      </w:pPr>
    </w:p>
    <w:p w14:paraId="4BD26291" w14:textId="34052F81" w:rsidR="00C963B0" w:rsidRPr="00F8617A" w:rsidRDefault="00C963B0" w:rsidP="00F8617A">
      <w:pPr>
        <w:spacing w:after="0" w:line="240" w:lineRule="auto"/>
        <w:rPr>
          <w:rFonts w:ascii="Arial" w:hAnsi="Arial" w:cs="Arial"/>
          <w:b/>
          <w:sz w:val="24"/>
          <w:szCs w:val="24"/>
        </w:rPr>
      </w:pPr>
      <w:r w:rsidRPr="00F8617A">
        <w:rPr>
          <w:rFonts w:ascii="Arial" w:hAnsi="Arial" w:cs="Arial"/>
          <w:b/>
          <w:sz w:val="24"/>
          <w:szCs w:val="24"/>
        </w:rPr>
        <w:t xml:space="preserve">Equipo técnico </w:t>
      </w:r>
      <w:r w:rsidR="00B44CE8">
        <w:rPr>
          <w:rFonts w:ascii="Arial" w:hAnsi="Arial" w:cs="Arial"/>
          <w:b/>
          <w:sz w:val="24"/>
          <w:szCs w:val="24"/>
        </w:rPr>
        <w:t xml:space="preserve">Vicepresidencia de Promoción y </w:t>
      </w:r>
      <w:r w:rsidR="00A52598">
        <w:rPr>
          <w:rFonts w:ascii="Arial" w:hAnsi="Arial" w:cs="Arial"/>
          <w:b/>
          <w:sz w:val="24"/>
          <w:szCs w:val="24"/>
        </w:rPr>
        <w:t>Prevención</w:t>
      </w:r>
    </w:p>
    <w:p w14:paraId="432F39A6" w14:textId="77777777" w:rsidR="00023118" w:rsidRPr="00023118" w:rsidRDefault="00023118" w:rsidP="00023118">
      <w:pPr>
        <w:spacing w:after="0" w:line="240" w:lineRule="auto"/>
        <w:rPr>
          <w:rFonts w:ascii="Arial" w:hAnsi="Arial" w:cs="Arial"/>
          <w:sz w:val="24"/>
          <w:szCs w:val="24"/>
        </w:rPr>
      </w:pPr>
      <w:r w:rsidRPr="00023118">
        <w:rPr>
          <w:rFonts w:ascii="Arial" w:hAnsi="Arial" w:cs="Arial"/>
          <w:sz w:val="24"/>
          <w:szCs w:val="24"/>
        </w:rPr>
        <w:t>Jineth Pilar Satizabal Moreno</w:t>
      </w:r>
    </w:p>
    <w:p w14:paraId="05C375E4" w14:textId="77777777" w:rsidR="00023118" w:rsidRPr="00023118" w:rsidRDefault="00023118" w:rsidP="00023118">
      <w:pPr>
        <w:spacing w:after="0" w:line="240" w:lineRule="auto"/>
        <w:rPr>
          <w:rFonts w:ascii="Arial" w:hAnsi="Arial" w:cs="Arial"/>
          <w:sz w:val="24"/>
          <w:szCs w:val="24"/>
        </w:rPr>
      </w:pPr>
      <w:r w:rsidRPr="00023118">
        <w:rPr>
          <w:rFonts w:ascii="Arial" w:hAnsi="Arial" w:cs="Arial"/>
          <w:sz w:val="24"/>
          <w:szCs w:val="24"/>
        </w:rPr>
        <w:t>Líder Nacional Prevención de Enfermedad Laboral</w:t>
      </w:r>
    </w:p>
    <w:p w14:paraId="75514A90" w14:textId="77777777" w:rsidR="00023118" w:rsidRDefault="00023118" w:rsidP="00023118">
      <w:pPr>
        <w:spacing w:after="0" w:line="240" w:lineRule="auto"/>
        <w:rPr>
          <w:rFonts w:ascii="Arial" w:hAnsi="Arial" w:cs="Arial"/>
          <w:sz w:val="24"/>
          <w:szCs w:val="24"/>
        </w:rPr>
      </w:pPr>
    </w:p>
    <w:p w14:paraId="368E647A" w14:textId="77777777" w:rsidR="00023118" w:rsidRPr="00023118" w:rsidRDefault="00023118" w:rsidP="00023118">
      <w:pPr>
        <w:spacing w:after="0" w:line="240" w:lineRule="auto"/>
        <w:rPr>
          <w:rFonts w:ascii="Arial" w:hAnsi="Arial" w:cs="Arial"/>
          <w:sz w:val="24"/>
          <w:szCs w:val="24"/>
        </w:rPr>
      </w:pPr>
      <w:r w:rsidRPr="00023118">
        <w:rPr>
          <w:rFonts w:ascii="Arial" w:hAnsi="Arial" w:cs="Arial"/>
          <w:sz w:val="24"/>
          <w:szCs w:val="24"/>
        </w:rPr>
        <w:t>Nohora Isabel Valbuena Amarís</w:t>
      </w:r>
    </w:p>
    <w:p w14:paraId="0FB15C16" w14:textId="77777777" w:rsidR="00023118" w:rsidRPr="00023118" w:rsidRDefault="00023118" w:rsidP="00023118">
      <w:pPr>
        <w:spacing w:after="0" w:line="240" w:lineRule="auto"/>
        <w:rPr>
          <w:rFonts w:ascii="Arial" w:hAnsi="Arial" w:cs="Arial"/>
          <w:sz w:val="24"/>
          <w:szCs w:val="24"/>
        </w:rPr>
      </w:pPr>
      <w:r w:rsidRPr="00023118">
        <w:rPr>
          <w:rFonts w:ascii="Arial" w:hAnsi="Arial" w:cs="Arial"/>
          <w:sz w:val="24"/>
          <w:szCs w:val="24"/>
        </w:rPr>
        <w:t>Consultor</w:t>
      </w:r>
    </w:p>
    <w:p w14:paraId="49C92C83" w14:textId="77777777" w:rsidR="008948DB" w:rsidRDefault="008948DB" w:rsidP="008948DB">
      <w:pPr>
        <w:rPr>
          <w:rFonts w:ascii="Arial" w:hAnsi="Arial" w:cs="Arial"/>
          <w:b/>
          <w:sz w:val="24"/>
          <w:szCs w:val="24"/>
        </w:rPr>
      </w:pPr>
    </w:p>
    <w:p w14:paraId="45BD745B" w14:textId="77777777" w:rsidR="008948DB" w:rsidRDefault="008948DB" w:rsidP="008948DB">
      <w:pPr>
        <w:rPr>
          <w:rFonts w:ascii="Arial" w:hAnsi="Arial" w:cs="Arial"/>
          <w:b/>
          <w:sz w:val="24"/>
          <w:szCs w:val="24"/>
        </w:rPr>
      </w:pPr>
    </w:p>
    <w:p w14:paraId="568771CA" w14:textId="77777777" w:rsidR="00C963B0" w:rsidRDefault="00C963B0" w:rsidP="008948DB">
      <w:pPr>
        <w:rPr>
          <w:rFonts w:ascii="Arial" w:hAnsi="Arial" w:cs="Arial"/>
          <w:b/>
          <w:sz w:val="24"/>
          <w:szCs w:val="24"/>
        </w:rPr>
        <w:sectPr w:rsidR="00C963B0" w:rsidSect="00B33D75">
          <w:headerReference w:type="default" r:id="rId9"/>
          <w:footerReference w:type="default" r:id="rId10"/>
          <w:pgSz w:w="12240" w:h="15840"/>
          <w:pgMar w:top="1701" w:right="1134" w:bottom="1134" w:left="1701" w:header="426" w:footer="0" w:gutter="0"/>
          <w:cols w:space="708"/>
          <w:docGrid w:linePitch="360"/>
        </w:sectPr>
      </w:pPr>
    </w:p>
    <w:p w14:paraId="25253690" w14:textId="77777777" w:rsidR="00C963B0" w:rsidRDefault="00C963B0" w:rsidP="008948DB">
      <w:pPr>
        <w:rPr>
          <w:rFonts w:ascii="Arial" w:hAnsi="Arial" w:cs="Arial"/>
          <w:b/>
          <w:sz w:val="24"/>
          <w:szCs w:val="24"/>
        </w:rPr>
      </w:pPr>
    </w:p>
    <w:p w14:paraId="1FAB0689" w14:textId="77777777" w:rsidR="00C963B0" w:rsidRDefault="00C963B0" w:rsidP="008948DB">
      <w:pPr>
        <w:rPr>
          <w:rFonts w:ascii="Arial" w:hAnsi="Arial" w:cs="Arial"/>
          <w:b/>
          <w:sz w:val="24"/>
          <w:szCs w:val="24"/>
        </w:rPr>
      </w:pPr>
    </w:p>
    <w:p w14:paraId="7F266F89" w14:textId="77777777" w:rsidR="00C963B0" w:rsidRDefault="00C963B0" w:rsidP="008948DB">
      <w:pPr>
        <w:rPr>
          <w:rFonts w:ascii="Arial" w:hAnsi="Arial" w:cs="Arial"/>
          <w:b/>
          <w:sz w:val="24"/>
          <w:szCs w:val="24"/>
        </w:rPr>
      </w:pPr>
    </w:p>
    <w:p w14:paraId="0091DCB3" w14:textId="77777777" w:rsidR="00C963B0" w:rsidRDefault="00C963B0" w:rsidP="008948DB">
      <w:pPr>
        <w:rPr>
          <w:rFonts w:ascii="Arial" w:hAnsi="Arial" w:cs="Arial"/>
          <w:b/>
          <w:sz w:val="24"/>
          <w:szCs w:val="24"/>
        </w:rPr>
      </w:pPr>
    </w:p>
    <w:p w14:paraId="1386244D" w14:textId="73997970" w:rsidR="00D2094C" w:rsidRDefault="00740C7D" w:rsidP="008948DB">
      <w:pPr>
        <w:rPr>
          <w:rFonts w:ascii="Arial" w:hAnsi="Arial" w:cs="Arial"/>
          <w:b/>
          <w:sz w:val="24"/>
          <w:szCs w:val="24"/>
        </w:rPr>
      </w:pPr>
      <w:r>
        <w:rPr>
          <w:rFonts w:ascii="Arial" w:hAnsi="Arial" w:cs="Arial"/>
          <w:b/>
          <w:sz w:val="24"/>
          <w:szCs w:val="24"/>
        </w:rPr>
        <w:t>REALIZACIÓN:</w:t>
      </w:r>
    </w:p>
    <w:p w14:paraId="4CFC1C93" w14:textId="77777777" w:rsidR="008948DB" w:rsidRPr="00ED4BE7" w:rsidRDefault="008948DB" w:rsidP="008948DB">
      <w:pPr>
        <w:rPr>
          <w:rFonts w:ascii="Arial" w:hAnsi="Arial" w:cs="Arial"/>
          <w:b/>
          <w:sz w:val="24"/>
          <w:szCs w:val="24"/>
        </w:rPr>
      </w:pPr>
      <w:r w:rsidRPr="008A20F0">
        <w:rPr>
          <w:rFonts w:ascii="Arial" w:hAnsi="Arial" w:cs="Arial"/>
          <w:b/>
          <w:sz w:val="24"/>
          <w:szCs w:val="24"/>
        </w:rPr>
        <w:t>APLICANDO SOLUCIONES EN SALUD</w:t>
      </w:r>
      <w:r w:rsidRPr="00ED4BE7">
        <w:rPr>
          <w:rFonts w:ascii="Arial" w:hAnsi="Arial" w:cs="Arial"/>
          <w:b/>
          <w:sz w:val="24"/>
          <w:szCs w:val="24"/>
        </w:rPr>
        <w:t>, SEGURIDAD Y TRABAJO S.A.S</w:t>
      </w:r>
    </w:p>
    <w:p w14:paraId="1C23929C" w14:textId="77777777" w:rsidR="00C963B0" w:rsidRPr="00F8617A" w:rsidRDefault="00C963B0" w:rsidP="008948DB">
      <w:pPr>
        <w:rPr>
          <w:rFonts w:ascii="Arial" w:hAnsi="Arial" w:cs="Arial"/>
          <w:sz w:val="24"/>
          <w:szCs w:val="24"/>
        </w:rPr>
      </w:pPr>
    </w:p>
    <w:p w14:paraId="0DFE9D3F" w14:textId="77777777" w:rsidR="00B44CE8" w:rsidRPr="00ED4BE7" w:rsidRDefault="00B44CE8" w:rsidP="00F8617A">
      <w:pPr>
        <w:spacing w:after="0" w:line="240" w:lineRule="auto"/>
        <w:rPr>
          <w:rFonts w:ascii="Arial" w:hAnsi="Arial" w:cs="Arial"/>
          <w:b/>
          <w:sz w:val="24"/>
          <w:szCs w:val="24"/>
        </w:rPr>
      </w:pPr>
      <w:r w:rsidRPr="00F8617A">
        <w:rPr>
          <w:rFonts w:ascii="Arial" w:hAnsi="Arial" w:cs="Arial"/>
          <w:b/>
          <w:sz w:val="24"/>
          <w:szCs w:val="24"/>
        </w:rPr>
        <w:t>Coordinador Técnico del proyecto</w:t>
      </w:r>
      <w:r w:rsidRPr="008A20F0">
        <w:rPr>
          <w:rFonts w:ascii="Arial" w:hAnsi="Arial" w:cs="Arial"/>
          <w:b/>
          <w:sz w:val="24"/>
          <w:szCs w:val="24"/>
        </w:rPr>
        <w:t xml:space="preserve"> </w:t>
      </w:r>
    </w:p>
    <w:p w14:paraId="1C0D8674" w14:textId="648FB8D7" w:rsidR="008948DB" w:rsidRPr="00F8617A" w:rsidRDefault="00B44CE8" w:rsidP="00F8617A">
      <w:pPr>
        <w:spacing w:after="0" w:line="240" w:lineRule="auto"/>
        <w:rPr>
          <w:rFonts w:ascii="Arial" w:hAnsi="Arial" w:cs="Arial"/>
          <w:sz w:val="24"/>
          <w:szCs w:val="24"/>
        </w:rPr>
      </w:pPr>
      <w:r w:rsidRPr="00F8617A">
        <w:rPr>
          <w:rFonts w:ascii="Arial" w:hAnsi="Arial" w:cs="Arial"/>
          <w:sz w:val="24"/>
          <w:szCs w:val="24"/>
        </w:rPr>
        <w:t>Alejandro Orozco Acosta</w:t>
      </w:r>
    </w:p>
    <w:p w14:paraId="6C940AC3" w14:textId="050D4056" w:rsidR="00D2094C" w:rsidRPr="008A20F0" w:rsidRDefault="00D2094C" w:rsidP="00F8617A">
      <w:pPr>
        <w:spacing w:after="0" w:line="240" w:lineRule="auto"/>
        <w:rPr>
          <w:rFonts w:ascii="Arial" w:hAnsi="Arial" w:cs="Arial"/>
          <w:sz w:val="24"/>
          <w:szCs w:val="24"/>
        </w:rPr>
      </w:pPr>
    </w:p>
    <w:p w14:paraId="4DEBE017" w14:textId="6869DDC2" w:rsidR="008948DB" w:rsidRPr="00F8617A" w:rsidRDefault="00D2094C" w:rsidP="00F8617A">
      <w:pPr>
        <w:spacing w:after="0" w:line="240" w:lineRule="auto"/>
        <w:rPr>
          <w:rFonts w:ascii="Arial" w:hAnsi="Arial" w:cs="Arial"/>
          <w:b/>
          <w:sz w:val="24"/>
          <w:szCs w:val="24"/>
        </w:rPr>
      </w:pPr>
      <w:r w:rsidRPr="00ED4BE7">
        <w:rPr>
          <w:rFonts w:ascii="Arial" w:hAnsi="Arial" w:cs="Arial"/>
          <w:b/>
          <w:sz w:val="24"/>
          <w:szCs w:val="24"/>
        </w:rPr>
        <w:t>Equipo técnico</w:t>
      </w:r>
    </w:p>
    <w:p w14:paraId="4CC3F861" w14:textId="77777777" w:rsidR="008948DB" w:rsidRPr="00F8617A" w:rsidRDefault="008948DB" w:rsidP="00F8617A">
      <w:pPr>
        <w:spacing w:after="0" w:line="240" w:lineRule="auto"/>
        <w:rPr>
          <w:rFonts w:ascii="Arial" w:hAnsi="Arial" w:cs="Arial"/>
          <w:sz w:val="24"/>
          <w:szCs w:val="24"/>
        </w:rPr>
      </w:pPr>
      <w:r w:rsidRPr="00F8617A">
        <w:rPr>
          <w:rFonts w:ascii="Arial" w:hAnsi="Arial" w:cs="Arial"/>
          <w:sz w:val="24"/>
          <w:szCs w:val="24"/>
        </w:rPr>
        <w:t>Leonardo Sánchez Buitrago</w:t>
      </w:r>
    </w:p>
    <w:p w14:paraId="030624C8" w14:textId="77777777" w:rsidR="008948DB" w:rsidRPr="00F8617A" w:rsidRDefault="008948DB" w:rsidP="00F8617A">
      <w:pPr>
        <w:spacing w:after="0" w:line="240" w:lineRule="auto"/>
        <w:rPr>
          <w:rFonts w:ascii="Arial" w:hAnsi="Arial" w:cs="Arial"/>
          <w:sz w:val="24"/>
          <w:szCs w:val="24"/>
        </w:rPr>
      </w:pPr>
      <w:r w:rsidRPr="00F8617A">
        <w:rPr>
          <w:rFonts w:ascii="Arial" w:hAnsi="Arial" w:cs="Arial"/>
          <w:sz w:val="24"/>
          <w:szCs w:val="24"/>
        </w:rPr>
        <w:t>Claudia Vélez López</w:t>
      </w:r>
    </w:p>
    <w:p w14:paraId="15F90D94" w14:textId="77777777" w:rsidR="008948DB" w:rsidRPr="00F8617A" w:rsidRDefault="008948DB" w:rsidP="00F8617A">
      <w:pPr>
        <w:spacing w:after="0" w:line="240" w:lineRule="auto"/>
        <w:rPr>
          <w:rFonts w:ascii="Arial" w:hAnsi="Arial" w:cs="Arial"/>
          <w:sz w:val="24"/>
          <w:szCs w:val="24"/>
        </w:rPr>
      </w:pPr>
      <w:r w:rsidRPr="00F8617A">
        <w:rPr>
          <w:rFonts w:ascii="Arial" w:hAnsi="Arial" w:cs="Arial"/>
          <w:sz w:val="24"/>
          <w:szCs w:val="24"/>
        </w:rPr>
        <w:t>Sofía Pinilla Ortega</w:t>
      </w:r>
    </w:p>
    <w:p w14:paraId="486CB849" w14:textId="77777777" w:rsidR="00B44CE8" w:rsidRPr="008A20F0" w:rsidRDefault="00B44CE8" w:rsidP="00F8617A">
      <w:pPr>
        <w:spacing w:after="0"/>
        <w:rPr>
          <w:rFonts w:ascii="Arial" w:hAnsi="Arial" w:cs="Arial"/>
          <w:b/>
          <w:sz w:val="24"/>
          <w:szCs w:val="24"/>
        </w:rPr>
      </w:pPr>
    </w:p>
    <w:p w14:paraId="020C0419" w14:textId="77777777" w:rsidR="00D2094C" w:rsidRPr="00F8617A" w:rsidRDefault="00D2094C" w:rsidP="00D17B96">
      <w:pPr>
        <w:pStyle w:val="Sinespaciado"/>
        <w:rPr>
          <w:rFonts w:ascii="Arial" w:hAnsi="Arial" w:cs="Arial"/>
          <w:color w:val="auto"/>
          <w:sz w:val="24"/>
          <w:szCs w:val="24"/>
        </w:rPr>
      </w:pPr>
    </w:p>
    <w:p w14:paraId="686210AB" w14:textId="77777777" w:rsidR="00B44CE8" w:rsidRPr="00F8617A" w:rsidRDefault="00B44CE8" w:rsidP="00B44CE8">
      <w:pPr>
        <w:pStyle w:val="Sinespaciado"/>
        <w:rPr>
          <w:rFonts w:ascii="Arial" w:hAnsi="Arial" w:cs="Arial"/>
          <w:b/>
          <w:color w:val="auto"/>
          <w:sz w:val="24"/>
          <w:szCs w:val="24"/>
        </w:rPr>
      </w:pPr>
      <w:r w:rsidRPr="00F8617A">
        <w:rPr>
          <w:rFonts w:ascii="Arial" w:hAnsi="Arial" w:cs="Arial"/>
          <w:b/>
          <w:color w:val="auto"/>
          <w:sz w:val="24"/>
          <w:szCs w:val="24"/>
        </w:rPr>
        <w:t>Diseño y desarrollo</w:t>
      </w:r>
    </w:p>
    <w:p w14:paraId="152661B8" w14:textId="1449C2D4" w:rsidR="00B44CE8" w:rsidRPr="00F8617A" w:rsidRDefault="005A6D76" w:rsidP="00B44CE8">
      <w:pPr>
        <w:pStyle w:val="Sinespaciado"/>
        <w:rPr>
          <w:rFonts w:ascii="Arial" w:hAnsi="Arial" w:cs="Arial"/>
          <w:color w:val="auto"/>
          <w:sz w:val="24"/>
          <w:szCs w:val="24"/>
        </w:rPr>
      </w:pPr>
      <w:r>
        <w:rPr>
          <w:rFonts w:ascii="Arial" w:hAnsi="Arial" w:cs="Arial"/>
          <w:color w:val="auto"/>
          <w:sz w:val="24"/>
          <w:szCs w:val="24"/>
        </w:rPr>
        <w:t>Leonardo Sánchez Buitrago</w:t>
      </w:r>
    </w:p>
    <w:p w14:paraId="7C7F820B" w14:textId="3FD5E71D" w:rsidR="00B44CE8" w:rsidRDefault="005A6D76" w:rsidP="00B44CE8">
      <w:pPr>
        <w:pStyle w:val="Sinespaciado"/>
        <w:rPr>
          <w:rFonts w:ascii="Arial" w:hAnsi="Arial" w:cs="Arial"/>
          <w:color w:val="auto"/>
          <w:sz w:val="24"/>
          <w:szCs w:val="24"/>
        </w:rPr>
      </w:pPr>
      <w:r w:rsidRPr="005A6D76">
        <w:rPr>
          <w:rFonts w:ascii="Arial" w:hAnsi="Arial" w:cs="Arial"/>
          <w:color w:val="auto"/>
          <w:sz w:val="24"/>
          <w:szCs w:val="24"/>
        </w:rPr>
        <w:t>Alejandro Orozco Acosta</w:t>
      </w:r>
    </w:p>
    <w:p w14:paraId="7C74F34B" w14:textId="77777777" w:rsidR="00E6435C" w:rsidRDefault="00E6435C" w:rsidP="00B44CE8">
      <w:pPr>
        <w:pStyle w:val="Sinespaciado"/>
        <w:rPr>
          <w:rFonts w:ascii="Arial" w:hAnsi="Arial" w:cs="Arial"/>
          <w:color w:val="auto"/>
          <w:sz w:val="24"/>
          <w:szCs w:val="24"/>
        </w:rPr>
      </w:pPr>
    </w:p>
    <w:p w14:paraId="2DA670E5" w14:textId="4C476AFA" w:rsidR="00E6435C" w:rsidRPr="00F8617A" w:rsidRDefault="00E6435C" w:rsidP="00B44CE8">
      <w:pPr>
        <w:pStyle w:val="Sinespaciado"/>
        <w:rPr>
          <w:rFonts w:ascii="Arial" w:hAnsi="Arial" w:cs="Arial"/>
          <w:b/>
          <w:color w:val="auto"/>
          <w:sz w:val="24"/>
          <w:szCs w:val="24"/>
        </w:rPr>
      </w:pPr>
      <w:r w:rsidRPr="00F8617A">
        <w:rPr>
          <w:rFonts w:ascii="Arial" w:hAnsi="Arial" w:cs="Arial"/>
          <w:b/>
          <w:color w:val="auto"/>
          <w:sz w:val="24"/>
          <w:szCs w:val="24"/>
        </w:rPr>
        <w:t>Corrección de estilo</w:t>
      </w:r>
    </w:p>
    <w:p w14:paraId="53066B3B" w14:textId="047B8A2B" w:rsidR="00740C7D" w:rsidRPr="00F8617A" w:rsidRDefault="00DA11D1" w:rsidP="00D17B96">
      <w:pPr>
        <w:pStyle w:val="Sinespaciado"/>
        <w:rPr>
          <w:rFonts w:ascii="Arial" w:hAnsi="Arial" w:cs="Arial"/>
          <w:color w:val="auto"/>
          <w:sz w:val="24"/>
          <w:szCs w:val="24"/>
        </w:rPr>
      </w:pPr>
      <w:r w:rsidRPr="00F8617A">
        <w:rPr>
          <w:rFonts w:ascii="Arial" w:hAnsi="Arial" w:cs="Arial"/>
          <w:color w:val="auto"/>
          <w:sz w:val="24"/>
          <w:szCs w:val="24"/>
        </w:rPr>
        <w:t>María Viviana Caballero</w:t>
      </w:r>
    </w:p>
    <w:p w14:paraId="6C751F75" w14:textId="77777777" w:rsidR="00740C7D" w:rsidRPr="00F8617A" w:rsidRDefault="00740C7D" w:rsidP="00D17B96">
      <w:pPr>
        <w:pStyle w:val="Sinespaciado"/>
        <w:rPr>
          <w:rFonts w:ascii="Arial" w:hAnsi="Arial" w:cs="Arial"/>
          <w:color w:val="auto"/>
          <w:sz w:val="24"/>
          <w:szCs w:val="24"/>
        </w:rPr>
      </w:pPr>
    </w:p>
    <w:p w14:paraId="6B44EABD" w14:textId="1CB87BE1" w:rsidR="00740C7D" w:rsidRPr="00F8617A" w:rsidRDefault="00740C7D" w:rsidP="00967EB0">
      <w:pPr>
        <w:pStyle w:val="Sinespaciado"/>
        <w:rPr>
          <w:rFonts w:ascii="Arial" w:hAnsi="Arial" w:cs="Arial"/>
          <w:b/>
          <w:color w:val="auto"/>
          <w:sz w:val="24"/>
          <w:szCs w:val="24"/>
        </w:rPr>
      </w:pPr>
      <w:r w:rsidRPr="00F8617A">
        <w:rPr>
          <w:rFonts w:ascii="Arial" w:hAnsi="Arial" w:cs="Arial"/>
          <w:b/>
          <w:color w:val="auto"/>
          <w:sz w:val="24"/>
          <w:szCs w:val="24"/>
        </w:rPr>
        <w:t>Para citar esta publicación:</w:t>
      </w:r>
    </w:p>
    <w:p w14:paraId="49408ACB" w14:textId="596FD8FF" w:rsidR="00740C7D" w:rsidRPr="00F8617A" w:rsidRDefault="00740C7D" w:rsidP="00F8617A">
      <w:pPr>
        <w:pStyle w:val="Sinespaciado"/>
        <w:jc w:val="both"/>
        <w:rPr>
          <w:rFonts w:ascii="Arial" w:hAnsi="Arial" w:cs="Arial"/>
          <w:color w:val="auto"/>
          <w:sz w:val="24"/>
          <w:szCs w:val="24"/>
        </w:rPr>
      </w:pPr>
      <w:r w:rsidRPr="00023118">
        <w:rPr>
          <w:rFonts w:ascii="Arial" w:hAnsi="Arial" w:cs="Arial"/>
          <w:color w:val="auto"/>
          <w:sz w:val="24"/>
          <w:szCs w:val="24"/>
          <w:lang w:val="fr-FR"/>
        </w:rPr>
        <w:t xml:space="preserve">Orozco, </w:t>
      </w:r>
      <w:r w:rsidR="00E6435C" w:rsidRPr="00023118">
        <w:rPr>
          <w:rFonts w:ascii="Arial" w:hAnsi="Arial" w:cs="Arial"/>
          <w:color w:val="auto"/>
          <w:sz w:val="24"/>
          <w:szCs w:val="24"/>
          <w:lang w:val="fr-FR"/>
        </w:rPr>
        <w:t xml:space="preserve">A. </w:t>
      </w:r>
      <w:r w:rsidR="00D05CC8" w:rsidRPr="00023118">
        <w:rPr>
          <w:rFonts w:ascii="Arial" w:hAnsi="Arial" w:cs="Arial"/>
          <w:color w:val="auto"/>
          <w:sz w:val="24"/>
          <w:szCs w:val="24"/>
          <w:lang w:val="fr-FR"/>
        </w:rPr>
        <w:t>Sánchez, L. Vélez, C</w:t>
      </w:r>
      <w:r w:rsidR="00C33344" w:rsidRPr="00023118">
        <w:rPr>
          <w:rFonts w:ascii="Arial" w:hAnsi="Arial" w:cs="Arial"/>
          <w:color w:val="auto"/>
          <w:sz w:val="24"/>
          <w:szCs w:val="24"/>
          <w:lang w:val="fr-FR"/>
        </w:rPr>
        <w:t>. (</w:t>
      </w:r>
      <w:r w:rsidRPr="00023118">
        <w:rPr>
          <w:rFonts w:ascii="Arial" w:hAnsi="Arial" w:cs="Arial"/>
          <w:color w:val="auto"/>
          <w:sz w:val="24"/>
          <w:szCs w:val="24"/>
          <w:lang w:val="fr-FR"/>
        </w:rPr>
        <w:t>201</w:t>
      </w:r>
      <w:r w:rsidR="00023118" w:rsidRPr="00023118">
        <w:rPr>
          <w:rFonts w:ascii="Arial" w:hAnsi="Arial" w:cs="Arial"/>
          <w:color w:val="auto"/>
          <w:sz w:val="24"/>
          <w:szCs w:val="24"/>
          <w:lang w:val="fr-FR"/>
        </w:rPr>
        <w:t>8</w:t>
      </w:r>
      <w:r w:rsidRPr="00023118">
        <w:rPr>
          <w:rFonts w:ascii="Arial" w:hAnsi="Arial" w:cs="Arial"/>
          <w:color w:val="auto"/>
          <w:sz w:val="24"/>
          <w:szCs w:val="24"/>
          <w:lang w:val="fr-FR"/>
        </w:rPr>
        <w:t xml:space="preserve">). </w:t>
      </w:r>
      <w:r w:rsidR="00F40DC5">
        <w:rPr>
          <w:rFonts w:ascii="Arial" w:hAnsi="Arial" w:cs="Arial"/>
          <w:color w:val="auto"/>
          <w:sz w:val="24"/>
          <w:szCs w:val="24"/>
        </w:rPr>
        <w:t xml:space="preserve">Programa para el control de peligros </w:t>
      </w:r>
      <w:r w:rsidRPr="00F8617A">
        <w:rPr>
          <w:rFonts w:ascii="Arial" w:hAnsi="Arial" w:cs="Arial"/>
          <w:color w:val="auto"/>
          <w:sz w:val="24"/>
          <w:szCs w:val="24"/>
        </w:rPr>
        <w:t>asociados a la manipulación manual de cargas y la movilización manual de pacientes. Positiva Compañía de Seguros S.A.</w:t>
      </w:r>
    </w:p>
    <w:p w14:paraId="4A00098D" w14:textId="77777777" w:rsidR="00740C7D" w:rsidRPr="00F8617A" w:rsidRDefault="00740C7D" w:rsidP="008A20F0">
      <w:pPr>
        <w:pStyle w:val="Sinespaciado"/>
        <w:rPr>
          <w:rFonts w:ascii="Arial" w:hAnsi="Arial" w:cs="Arial"/>
          <w:color w:val="auto"/>
          <w:sz w:val="24"/>
          <w:szCs w:val="24"/>
        </w:rPr>
      </w:pPr>
    </w:p>
    <w:p w14:paraId="0EE1FE94" w14:textId="77777777" w:rsidR="00B44CE8" w:rsidRPr="00F8617A" w:rsidRDefault="00B44CE8" w:rsidP="00D17B96">
      <w:pPr>
        <w:pStyle w:val="Sinespaciado"/>
        <w:rPr>
          <w:rFonts w:ascii="Arial" w:hAnsi="Arial" w:cs="Arial"/>
          <w:b/>
          <w:color w:val="auto"/>
          <w:sz w:val="24"/>
          <w:szCs w:val="24"/>
        </w:rPr>
      </w:pPr>
    </w:p>
    <w:p w14:paraId="567398BF" w14:textId="5D9246E0" w:rsidR="00D2094C" w:rsidRPr="00F8617A" w:rsidRDefault="00B44CE8" w:rsidP="00D17B96">
      <w:pPr>
        <w:pStyle w:val="Sinespaciado"/>
        <w:rPr>
          <w:rFonts w:ascii="Arial" w:hAnsi="Arial" w:cs="Arial"/>
          <w:b/>
          <w:color w:val="auto"/>
          <w:sz w:val="24"/>
          <w:szCs w:val="24"/>
        </w:rPr>
      </w:pPr>
      <w:r w:rsidRPr="00F8617A">
        <w:rPr>
          <w:rFonts w:ascii="Arial" w:hAnsi="Arial" w:cs="Arial"/>
          <w:b/>
          <w:color w:val="auto"/>
          <w:sz w:val="24"/>
          <w:szCs w:val="24"/>
        </w:rPr>
        <w:t>Todos los derechos reservados de Positiva Compañía de Seguros S.A.</w:t>
      </w:r>
    </w:p>
    <w:p w14:paraId="4FB5DCBC" w14:textId="77777777" w:rsidR="00B44CE8" w:rsidRPr="00F8617A" w:rsidRDefault="00B44CE8" w:rsidP="00967EB0">
      <w:pPr>
        <w:pStyle w:val="Sinespaciado"/>
        <w:rPr>
          <w:rFonts w:ascii="Arial" w:hAnsi="Arial" w:cs="Arial"/>
          <w:color w:val="auto"/>
          <w:sz w:val="24"/>
          <w:szCs w:val="24"/>
        </w:rPr>
      </w:pPr>
    </w:p>
    <w:p w14:paraId="2BB7AA8F" w14:textId="6D20C597" w:rsidR="00D2094C" w:rsidRPr="00F8617A" w:rsidRDefault="00740C7D" w:rsidP="00967EB0">
      <w:pPr>
        <w:pStyle w:val="Sinespaciado"/>
        <w:rPr>
          <w:rFonts w:ascii="Arial" w:hAnsi="Arial" w:cs="Arial"/>
          <w:color w:val="auto"/>
          <w:sz w:val="24"/>
          <w:szCs w:val="24"/>
        </w:rPr>
      </w:pPr>
      <w:r w:rsidRPr="00F8617A">
        <w:rPr>
          <w:rFonts w:ascii="Arial" w:hAnsi="Arial" w:cs="Arial"/>
          <w:color w:val="auto"/>
          <w:sz w:val="24"/>
          <w:szCs w:val="24"/>
        </w:rPr>
        <w:t xml:space="preserve">Primera edición: </w:t>
      </w:r>
      <w:r w:rsidR="00A52598" w:rsidRPr="00A52598">
        <w:rPr>
          <w:rFonts w:ascii="Arial" w:hAnsi="Arial" w:cs="Arial"/>
          <w:color w:val="auto"/>
          <w:sz w:val="24"/>
          <w:szCs w:val="24"/>
        </w:rPr>
        <w:t>junio</w:t>
      </w:r>
      <w:r w:rsidR="00023118">
        <w:rPr>
          <w:rFonts w:ascii="Arial" w:hAnsi="Arial" w:cs="Arial"/>
          <w:color w:val="auto"/>
          <w:sz w:val="24"/>
          <w:szCs w:val="24"/>
        </w:rPr>
        <w:t xml:space="preserve"> de 2018</w:t>
      </w:r>
      <w:r w:rsidRPr="00F8617A">
        <w:rPr>
          <w:rFonts w:ascii="Arial" w:hAnsi="Arial" w:cs="Arial"/>
          <w:color w:val="auto"/>
          <w:sz w:val="24"/>
          <w:szCs w:val="24"/>
        </w:rPr>
        <w:t>.</w:t>
      </w:r>
    </w:p>
    <w:p w14:paraId="1AFD0683" w14:textId="676F358F" w:rsidR="00740C7D" w:rsidRPr="00F8617A" w:rsidRDefault="00740C7D">
      <w:pPr>
        <w:pStyle w:val="Sinespaciado"/>
        <w:rPr>
          <w:rFonts w:ascii="Arial" w:hAnsi="Arial" w:cs="Arial"/>
          <w:color w:val="auto"/>
          <w:sz w:val="24"/>
          <w:szCs w:val="24"/>
        </w:rPr>
      </w:pPr>
      <w:r w:rsidRPr="00F8617A">
        <w:rPr>
          <w:rFonts w:ascii="Arial" w:hAnsi="Arial" w:cs="Arial"/>
          <w:color w:val="auto"/>
          <w:sz w:val="24"/>
          <w:szCs w:val="24"/>
        </w:rPr>
        <w:t>ISBN:</w:t>
      </w:r>
    </w:p>
    <w:p w14:paraId="3B026F28" w14:textId="77777777" w:rsidR="00740C7D" w:rsidRDefault="00740C7D">
      <w:pPr>
        <w:pStyle w:val="Sinespaciado"/>
        <w:rPr>
          <w:rFonts w:ascii="Arial" w:hAnsi="Arial" w:cs="Arial"/>
          <w:color w:val="auto"/>
          <w:sz w:val="22"/>
          <w:szCs w:val="22"/>
        </w:rPr>
      </w:pPr>
    </w:p>
    <w:p w14:paraId="37D0D7D2" w14:textId="1DCA9745" w:rsidR="00D2094C" w:rsidRPr="00F8617A" w:rsidRDefault="00D2094C" w:rsidP="00F8617A">
      <w:pPr>
        <w:pStyle w:val="Sinespaciado"/>
        <w:jc w:val="both"/>
        <w:rPr>
          <w:rFonts w:ascii="Arial" w:hAnsi="Arial" w:cs="Arial"/>
          <w:color w:val="auto"/>
          <w:sz w:val="20"/>
          <w:szCs w:val="20"/>
        </w:rPr>
      </w:pPr>
      <w:r w:rsidRPr="00F8617A">
        <w:rPr>
          <w:rFonts w:ascii="Arial" w:hAnsi="Arial" w:cs="Arial"/>
          <w:color w:val="auto"/>
          <w:sz w:val="20"/>
          <w:szCs w:val="20"/>
        </w:rPr>
        <w:t>Se prohíbe la reproducción o copia total o parcial de este material sin expresa autorización. Se prohíbe la venta de esta material ya que es un documento técnico realizado para las empresas a filiadas a Positiva Compañía de Seguros S.A.</w:t>
      </w:r>
    </w:p>
    <w:p w14:paraId="1FEF7536" w14:textId="77777777" w:rsidR="006156E4" w:rsidRPr="00F8617A" w:rsidRDefault="006156E4">
      <w:pPr>
        <w:pStyle w:val="Sinespaciado"/>
        <w:rPr>
          <w:rFonts w:ascii="Arial" w:hAnsi="Arial" w:cs="Arial"/>
          <w:color w:val="auto"/>
          <w:sz w:val="20"/>
          <w:szCs w:val="20"/>
        </w:rPr>
        <w:sectPr w:rsidR="006156E4" w:rsidRPr="00F8617A" w:rsidSect="00B33D75">
          <w:pgSz w:w="12240" w:h="15840"/>
          <w:pgMar w:top="1701" w:right="1134" w:bottom="1134" w:left="1701" w:header="426" w:footer="0" w:gutter="0"/>
          <w:cols w:space="708"/>
          <w:docGrid w:linePitch="360"/>
        </w:sectPr>
      </w:pPr>
    </w:p>
    <w:p w14:paraId="5BDE703E" w14:textId="77777777" w:rsidR="00DC40A2" w:rsidRPr="004D6EC2" w:rsidRDefault="00DC40A2" w:rsidP="009748BE">
      <w:pPr>
        <w:pStyle w:val="Sinespaciado"/>
        <w:rPr>
          <w:rFonts w:ascii="Arial" w:hAnsi="Arial" w:cs="Arial"/>
          <w:color w:val="auto"/>
          <w:sz w:val="22"/>
          <w:szCs w:val="22"/>
        </w:rPr>
      </w:pPr>
    </w:p>
    <w:p w14:paraId="7F84D2EF" w14:textId="77777777" w:rsidR="00B33D75" w:rsidRPr="004D6EC2" w:rsidRDefault="00B33D75" w:rsidP="009748BE">
      <w:pPr>
        <w:pStyle w:val="Sinespaciado"/>
        <w:rPr>
          <w:rFonts w:ascii="Arial" w:hAnsi="Arial" w:cs="Arial"/>
          <w:color w:val="auto"/>
          <w:sz w:val="22"/>
          <w:szCs w:val="22"/>
        </w:rPr>
      </w:pPr>
    </w:p>
    <w:p w14:paraId="259D27EB" w14:textId="77777777" w:rsidR="00897319" w:rsidRPr="004D6EC2" w:rsidRDefault="00897319" w:rsidP="009938EE">
      <w:pPr>
        <w:pStyle w:val="Sinespaciado"/>
        <w:jc w:val="center"/>
        <w:rPr>
          <w:rFonts w:ascii="Arial" w:hAnsi="Arial" w:cs="Arial"/>
          <w:b/>
          <w:color w:val="auto"/>
          <w:sz w:val="22"/>
          <w:szCs w:val="22"/>
        </w:rPr>
      </w:pPr>
      <w:r w:rsidRPr="004D6EC2">
        <w:rPr>
          <w:rFonts w:ascii="Arial" w:hAnsi="Arial" w:cs="Arial"/>
          <w:b/>
          <w:color w:val="auto"/>
          <w:sz w:val="24"/>
          <w:szCs w:val="22"/>
        </w:rPr>
        <w:t>CONTENIDO</w:t>
      </w:r>
    </w:p>
    <w:p w14:paraId="1911170C" w14:textId="77777777" w:rsidR="00897319" w:rsidRPr="004D6EC2" w:rsidRDefault="00897319" w:rsidP="009748BE">
      <w:pPr>
        <w:pStyle w:val="Sinespaciado"/>
        <w:rPr>
          <w:rFonts w:ascii="Arial" w:hAnsi="Arial" w:cs="Arial"/>
          <w:color w:val="auto"/>
          <w:sz w:val="22"/>
          <w:szCs w:val="22"/>
        </w:rPr>
      </w:pPr>
    </w:p>
    <w:p w14:paraId="3FADF56F" w14:textId="77777777" w:rsidR="00B33D75" w:rsidRPr="004D6EC2" w:rsidRDefault="00B33D75" w:rsidP="009748BE">
      <w:pPr>
        <w:pStyle w:val="Sinespaciado"/>
        <w:rPr>
          <w:rFonts w:ascii="Arial" w:hAnsi="Arial" w:cs="Arial"/>
          <w:color w:val="auto"/>
          <w:sz w:val="22"/>
          <w:szCs w:val="22"/>
        </w:rPr>
      </w:pPr>
    </w:p>
    <w:p w14:paraId="0FAD8782" w14:textId="40CE28C0" w:rsidR="00897319" w:rsidRPr="004D6EC2" w:rsidRDefault="00BD6ACF" w:rsidP="00B33D75">
      <w:pPr>
        <w:pStyle w:val="Sinespaciado"/>
        <w:jc w:val="right"/>
        <w:rPr>
          <w:rFonts w:ascii="Arial" w:hAnsi="Arial" w:cs="Arial"/>
          <w:b/>
          <w:color w:val="auto"/>
          <w:sz w:val="22"/>
          <w:szCs w:val="22"/>
        </w:rPr>
      </w:pPr>
      <w:r w:rsidRPr="004D6EC2">
        <w:rPr>
          <w:rFonts w:ascii="Arial" w:hAnsi="Arial" w:cs="Arial"/>
          <w:b/>
          <w:color w:val="auto"/>
          <w:sz w:val="22"/>
          <w:szCs w:val="22"/>
        </w:rPr>
        <w:t>Pág.</w:t>
      </w:r>
    </w:p>
    <w:p w14:paraId="0F343416" w14:textId="77777777" w:rsidR="00897319" w:rsidRPr="004D6EC2" w:rsidRDefault="00897319" w:rsidP="009748BE">
      <w:pPr>
        <w:pStyle w:val="Sinespaciado"/>
        <w:rPr>
          <w:rFonts w:ascii="Arial" w:hAnsi="Arial" w:cs="Arial"/>
          <w:color w:val="auto"/>
          <w:sz w:val="22"/>
          <w:szCs w:val="22"/>
        </w:rPr>
      </w:pPr>
    </w:p>
    <w:bookmarkStart w:id="1" w:name="_Toc419051747"/>
    <w:p w14:paraId="48BB50DF" w14:textId="6BA6CB79" w:rsidR="00DD1CB1" w:rsidRPr="00F8617A" w:rsidRDefault="003B4B5C">
      <w:pPr>
        <w:pStyle w:val="TDC1"/>
        <w:rPr>
          <w:rFonts w:eastAsiaTheme="minorEastAsia"/>
          <w:noProof/>
          <w:lang w:eastAsia="es-CO"/>
        </w:rPr>
      </w:pPr>
      <w:r w:rsidRPr="0014215E">
        <w:fldChar w:fldCharType="begin"/>
      </w:r>
      <w:r w:rsidRPr="001845DE">
        <w:instrText xml:space="preserve"> TOC \h \z \t "SUPERTITULO1,1,SUPERTITULO2,2" </w:instrText>
      </w:r>
      <w:r w:rsidRPr="0014215E">
        <w:fldChar w:fldCharType="separate"/>
      </w:r>
      <w:hyperlink w:anchor="_Toc440407609" w:history="1">
        <w:r w:rsidR="00DD1CB1" w:rsidRPr="00F8617A">
          <w:rPr>
            <w:rStyle w:val="Hipervnculo"/>
            <w:rFonts w:ascii="Arial" w:hAnsi="Arial" w:cs="Arial"/>
            <w:b w:val="0"/>
            <w:noProof/>
            <w:sz w:val="22"/>
            <w:szCs w:val="22"/>
          </w:rPr>
          <w:t>INTRODUCCIÓN</w:t>
        </w:r>
        <w:r w:rsidR="00DD1CB1" w:rsidRPr="00A17FB3">
          <w:rPr>
            <w:noProof/>
            <w:webHidden/>
          </w:rPr>
          <w:tab/>
        </w:r>
        <w:r w:rsidR="00DD1CB1" w:rsidRPr="00A17FB3">
          <w:rPr>
            <w:noProof/>
            <w:webHidden/>
          </w:rPr>
          <w:fldChar w:fldCharType="begin"/>
        </w:r>
        <w:r w:rsidR="00DD1CB1" w:rsidRPr="00A17FB3">
          <w:rPr>
            <w:noProof/>
            <w:webHidden/>
          </w:rPr>
          <w:instrText xml:space="preserve"> PAGEREF _Toc440407609 \h </w:instrText>
        </w:r>
        <w:r w:rsidR="00DD1CB1" w:rsidRPr="00A17FB3">
          <w:rPr>
            <w:noProof/>
            <w:webHidden/>
          </w:rPr>
        </w:r>
        <w:r w:rsidR="00DD1CB1" w:rsidRPr="00A17FB3">
          <w:rPr>
            <w:noProof/>
            <w:webHidden/>
          </w:rPr>
          <w:fldChar w:fldCharType="separate"/>
        </w:r>
        <w:r w:rsidR="00172054">
          <w:rPr>
            <w:noProof/>
            <w:webHidden/>
          </w:rPr>
          <w:t>7</w:t>
        </w:r>
        <w:r w:rsidR="00DD1CB1" w:rsidRPr="00A17FB3">
          <w:rPr>
            <w:noProof/>
            <w:webHidden/>
          </w:rPr>
          <w:fldChar w:fldCharType="end"/>
        </w:r>
      </w:hyperlink>
    </w:p>
    <w:p w14:paraId="551A6961" w14:textId="78D8CA74" w:rsidR="00DD1CB1" w:rsidRPr="00F8617A" w:rsidRDefault="00E70EA1">
      <w:pPr>
        <w:pStyle w:val="TDC1"/>
        <w:rPr>
          <w:rFonts w:eastAsiaTheme="minorEastAsia"/>
          <w:noProof/>
          <w:lang w:eastAsia="es-CO"/>
        </w:rPr>
      </w:pPr>
      <w:hyperlink w:anchor="_Toc440407610" w:history="1">
        <w:r w:rsidR="00DD1CB1" w:rsidRPr="00F8617A">
          <w:rPr>
            <w:rStyle w:val="Hipervnculo"/>
            <w:rFonts w:ascii="Arial" w:hAnsi="Arial" w:cs="Arial"/>
            <w:b w:val="0"/>
            <w:noProof/>
            <w:sz w:val="22"/>
            <w:szCs w:val="22"/>
          </w:rPr>
          <w:t>2. OBJETIVOS</w:t>
        </w:r>
        <w:r w:rsidR="00DD1CB1" w:rsidRPr="00A17FB3">
          <w:rPr>
            <w:noProof/>
            <w:webHidden/>
          </w:rPr>
          <w:tab/>
        </w:r>
        <w:r w:rsidR="00DD1CB1" w:rsidRPr="00A17FB3">
          <w:rPr>
            <w:noProof/>
            <w:webHidden/>
          </w:rPr>
          <w:fldChar w:fldCharType="begin"/>
        </w:r>
        <w:r w:rsidR="00DD1CB1" w:rsidRPr="00A17FB3">
          <w:rPr>
            <w:noProof/>
            <w:webHidden/>
          </w:rPr>
          <w:instrText xml:space="preserve"> PAGEREF _Toc440407610 \h </w:instrText>
        </w:r>
        <w:r w:rsidR="00DD1CB1" w:rsidRPr="00A17FB3">
          <w:rPr>
            <w:noProof/>
            <w:webHidden/>
          </w:rPr>
        </w:r>
        <w:r w:rsidR="00DD1CB1" w:rsidRPr="00A17FB3">
          <w:rPr>
            <w:noProof/>
            <w:webHidden/>
          </w:rPr>
          <w:fldChar w:fldCharType="separate"/>
        </w:r>
        <w:r w:rsidR="00172054">
          <w:rPr>
            <w:noProof/>
            <w:webHidden/>
          </w:rPr>
          <w:t>9</w:t>
        </w:r>
        <w:r w:rsidR="00DD1CB1" w:rsidRPr="00A17FB3">
          <w:rPr>
            <w:noProof/>
            <w:webHidden/>
          </w:rPr>
          <w:fldChar w:fldCharType="end"/>
        </w:r>
      </w:hyperlink>
    </w:p>
    <w:p w14:paraId="71499D6E" w14:textId="2FDBBAC1" w:rsidR="00DD1CB1" w:rsidRPr="00F8617A" w:rsidRDefault="00E70EA1">
      <w:pPr>
        <w:pStyle w:val="TDC2"/>
        <w:tabs>
          <w:tab w:val="right" w:pos="9395"/>
        </w:tabs>
        <w:rPr>
          <w:rFonts w:ascii="Arial" w:eastAsiaTheme="minorEastAsia" w:hAnsi="Arial" w:cs="Arial"/>
          <w:b w:val="0"/>
          <w:bCs w:val="0"/>
          <w:noProof/>
          <w:sz w:val="22"/>
          <w:szCs w:val="22"/>
          <w:lang w:eastAsia="es-CO"/>
        </w:rPr>
      </w:pPr>
      <w:hyperlink w:anchor="_Toc440407611" w:history="1">
        <w:r w:rsidR="00DD1CB1" w:rsidRPr="00F8617A">
          <w:rPr>
            <w:rStyle w:val="Hipervnculo"/>
            <w:rFonts w:ascii="Arial" w:hAnsi="Arial" w:cs="Arial"/>
            <w:b w:val="0"/>
            <w:noProof/>
            <w:sz w:val="22"/>
            <w:szCs w:val="22"/>
          </w:rPr>
          <w:t>2.1. OBJETIVO GENERAL</w:t>
        </w:r>
        <w:r w:rsidR="00DD1CB1" w:rsidRPr="00F8617A">
          <w:rPr>
            <w:rFonts w:ascii="Arial" w:hAnsi="Arial" w:cs="Arial"/>
            <w:b w:val="0"/>
            <w:noProof/>
            <w:webHidden/>
            <w:sz w:val="22"/>
            <w:szCs w:val="22"/>
          </w:rPr>
          <w:tab/>
        </w:r>
        <w:r w:rsidR="00DD1CB1" w:rsidRPr="00F8617A">
          <w:rPr>
            <w:rFonts w:ascii="Arial" w:hAnsi="Arial" w:cs="Arial"/>
            <w:b w:val="0"/>
            <w:noProof/>
            <w:webHidden/>
            <w:sz w:val="22"/>
            <w:szCs w:val="22"/>
          </w:rPr>
          <w:fldChar w:fldCharType="begin"/>
        </w:r>
        <w:r w:rsidR="00DD1CB1" w:rsidRPr="00F8617A">
          <w:rPr>
            <w:rFonts w:ascii="Arial" w:hAnsi="Arial" w:cs="Arial"/>
            <w:b w:val="0"/>
            <w:noProof/>
            <w:webHidden/>
            <w:sz w:val="22"/>
            <w:szCs w:val="22"/>
          </w:rPr>
          <w:instrText xml:space="preserve"> PAGEREF _Toc440407611 \h </w:instrText>
        </w:r>
        <w:r w:rsidR="00DD1CB1" w:rsidRPr="00F8617A">
          <w:rPr>
            <w:rFonts w:ascii="Arial" w:hAnsi="Arial" w:cs="Arial"/>
            <w:b w:val="0"/>
            <w:noProof/>
            <w:webHidden/>
            <w:sz w:val="22"/>
            <w:szCs w:val="22"/>
          </w:rPr>
        </w:r>
        <w:r w:rsidR="00DD1CB1" w:rsidRPr="00F8617A">
          <w:rPr>
            <w:rFonts w:ascii="Arial" w:hAnsi="Arial" w:cs="Arial"/>
            <w:b w:val="0"/>
            <w:noProof/>
            <w:webHidden/>
            <w:sz w:val="22"/>
            <w:szCs w:val="22"/>
          </w:rPr>
          <w:fldChar w:fldCharType="separate"/>
        </w:r>
        <w:r w:rsidR="00172054">
          <w:rPr>
            <w:rFonts w:ascii="Arial" w:hAnsi="Arial" w:cs="Arial"/>
            <w:b w:val="0"/>
            <w:noProof/>
            <w:webHidden/>
            <w:sz w:val="22"/>
            <w:szCs w:val="22"/>
          </w:rPr>
          <w:t>9</w:t>
        </w:r>
        <w:r w:rsidR="00DD1CB1" w:rsidRPr="00F8617A">
          <w:rPr>
            <w:rFonts w:ascii="Arial" w:hAnsi="Arial" w:cs="Arial"/>
            <w:b w:val="0"/>
            <w:noProof/>
            <w:webHidden/>
            <w:sz w:val="22"/>
            <w:szCs w:val="22"/>
          </w:rPr>
          <w:fldChar w:fldCharType="end"/>
        </w:r>
      </w:hyperlink>
    </w:p>
    <w:p w14:paraId="30297415" w14:textId="1B984646" w:rsidR="00DD1CB1" w:rsidRPr="00F8617A" w:rsidRDefault="00E70EA1">
      <w:pPr>
        <w:pStyle w:val="TDC2"/>
        <w:tabs>
          <w:tab w:val="right" w:pos="9395"/>
        </w:tabs>
        <w:rPr>
          <w:rFonts w:ascii="Arial" w:eastAsiaTheme="minorEastAsia" w:hAnsi="Arial" w:cs="Arial"/>
          <w:b w:val="0"/>
          <w:bCs w:val="0"/>
          <w:noProof/>
          <w:sz w:val="22"/>
          <w:szCs w:val="22"/>
          <w:lang w:eastAsia="es-CO"/>
        </w:rPr>
      </w:pPr>
      <w:hyperlink w:anchor="_Toc440407612" w:history="1">
        <w:r w:rsidR="00DD1CB1" w:rsidRPr="00F8617A">
          <w:rPr>
            <w:rStyle w:val="Hipervnculo"/>
            <w:rFonts w:ascii="Arial" w:hAnsi="Arial" w:cs="Arial"/>
            <w:b w:val="0"/>
            <w:noProof/>
            <w:sz w:val="22"/>
            <w:szCs w:val="22"/>
          </w:rPr>
          <w:t>2.2. OBJETIVOS ESPECÍFICOS</w:t>
        </w:r>
        <w:r w:rsidR="00DD1CB1" w:rsidRPr="00F8617A">
          <w:rPr>
            <w:rFonts w:ascii="Arial" w:hAnsi="Arial" w:cs="Arial"/>
            <w:b w:val="0"/>
            <w:noProof/>
            <w:webHidden/>
            <w:sz w:val="22"/>
            <w:szCs w:val="22"/>
          </w:rPr>
          <w:tab/>
        </w:r>
        <w:r w:rsidR="00DD1CB1" w:rsidRPr="00F8617A">
          <w:rPr>
            <w:rFonts w:ascii="Arial" w:hAnsi="Arial" w:cs="Arial"/>
            <w:b w:val="0"/>
            <w:noProof/>
            <w:webHidden/>
            <w:sz w:val="22"/>
            <w:szCs w:val="22"/>
          </w:rPr>
          <w:fldChar w:fldCharType="begin"/>
        </w:r>
        <w:r w:rsidR="00DD1CB1" w:rsidRPr="00F8617A">
          <w:rPr>
            <w:rFonts w:ascii="Arial" w:hAnsi="Arial" w:cs="Arial"/>
            <w:b w:val="0"/>
            <w:noProof/>
            <w:webHidden/>
            <w:sz w:val="22"/>
            <w:szCs w:val="22"/>
          </w:rPr>
          <w:instrText xml:space="preserve"> PAGEREF _Toc440407612 \h </w:instrText>
        </w:r>
        <w:r w:rsidR="00DD1CB1" w:rsidRPr="00F8617A">
          <w:rPr>
            <w:rFonts w:ascii="Arial" w:hAnsi="Arial" w:cs="Arial"/>
            <w:b w:val="0"/>
            <w:noProof/>
            <w:webHidden/>
            <w:sz w:val="22"/>
            <w:szCs w:val="22"/>
          </w:rPr>
        </w:r>
        <w:r w:rsidR="00DD1CB1" w:rsidRPr="00F8617A">
          <w:rPr>
            <w:rFonts w:ascii="Arial" w:hAnsi="Arial" w:cs="Arial"/>
            <w:b w:val="0"/>
            <w:noProof/>
            <w:webHidden/>
            <w:sz w:val="22"/>
            <w:szCs w:val="22"/>
          </w:rPr>
          <w:fldChar w:fldCharType="separate"/>
        </w:r>
        <w:r w:rsidR="00172054">
          <w:rPr>
            <w:rFonts w:ascii="Arial" w:hAnsi="Arial" w:cs="Arial"/>
            <w:b w:val="0"/>
            <w:noProof/>
            <w:webHidden/>
            <w:sz w:val="22"/>
            <w:szCs w:val="22"/>
          </w:rPr>
          <w:t>9</w:t>
        </w:r>
        <w:r w:rsidR="00DD1CB1" w:rsidRPr="00F8617A">
          <w:rPr>
            <w:rFonts w:ascii="Arial" w:hAnsi="Arial" w:cs="Arial"/>
            <w:b w:val="0"/>
            <w:noProof/>
            <w:webHidden/>
            <w:sz w:val="22"/>
            <w:szCs w:val="22"/>
          </w:rPr>
          <w:fldChar w:fldCharType="end"/>
        </w:r>
      </w:hyperlink>
    </w:p>
    <w:p w14:paraId="41570B7E" w14:textId="3BCC9BD5" w:rsidR="00DD1CB1" w:rsidRPr="00F8617A" w:rsidRDefault="00E70EA1">
      <w:pPr>
        <w:pStyle w:val="TDC1"/>
        <w:rPr>
          <w:rFonts w:eastAsiaTheme="minorEastAsia"/>
          <w:noProof/>
          <w:lang w:eastAsia="es-CO"/>
        </w:rPr>
      </w:pPr>
      <w:hyperlink w:anchor="_Toc440407613" w:history="1">
        <w:r w:rsidR="00DD1CB1" w:rsidRPr="00F8617A">
          <w:rPr>
            <w:rStyle w:val="Hipervnculo"/>
            <w:rFonts w:ascii="Arial" w:hAnsi="Arial" w:cs="Arial"/>
            <w:b w:val="0"/>
            <w:noProof/>
            <w:sz w:val="22"/>
            <w:szCs w:val="22"/>
          </w:rPr>
          <w:t>3. CONTEXTUALIZACIÓN DE LA PROBLEMÁTICA</w:t>
        </w:r>
        <w:r w:rsidR="00DD1CB1" w:rsidRPr="00A17FB3">
          <w:rPr>
            <w:noProof/>
            <w:webHidden/>
          </w:rPr>
          <w:tab/>
        </w:r>
        <w:r w:rsidR="00DD1CB1" w:rsidRPr="00A17FB3">
          <w:rPr>
            <w:noProof/>
            <w:webHidden/>
          </w:rPr>
          <w:fldChar w:fldCharType="begin"/>
        </w:r>
        <w:r w:rsidR="00DD1CB1" w:rsidRPr="00A17FB3">
          <w:rPr>
            <w:noProof/>
            <w:webHidden/>
          </w:rPr>
          <w:instrText xml:space="preserve"> PAGEREF _Toc440407613 \h </w:instrText>
        </w:r>
        <w:r w:rsidR="00DD1CB1" w:rsidRPr="00A17FB3">
          <w:rPr>
            <w:noProof/>
            <w:webHidden/>
          </w:rPr>
        </w:r>
        <w:r w:rsidR="00DD1CB1" w:rsidRPr="00A17FB3">
          <w:rPr>
            <w:noProof/>
            <w:webHidden/>
          </w:rPr>
          <w:fldChar w:fldCharType="separate"/>
        </w:r>
        <w:r w:rsidR="00172054">
          <w:rPr>
            <w:noProof/>
            <w:webHidden/>
          </w:rPr>
          <w:t>9</w:t>
        </w:r>
        <w:r w:rsidR="00DD1CB1" w:rsidRPr="00A17FB3">
          <w:rPr>
            <w:noProof/>
            <w:webHidden/>
          </w:rPr>
          <w:fldChar w:fldCharType="end"/>
        </w:r>
      </w:hyperlink>
    </w:p>
    <w:p w14:paraId="4360ADA6" w14:textId="33832142" w:rsidR="00DD1CB1" w:rsidRPr="00F8617A" w:rsidRDefault="00E70EA1">
      <w:pPr>
        <w:pStyle w:val="TDC1"/>
        <w:rPr>
          <w:rFonts w:eastAsiaTheme="minorEastAsia"/>
          <w:noProof/>
          <w:lang w:eastAsia="es-CO"/>
        </w:rPr>
      </w:pPr>
      <w:hyperlink w:anchor="_Toc440407614" w:history="1">
        <w:r w:rsidR="00DD1CB1" w:rsidRPr="00F8617A">
          <w:rPr>
            <w:rStyle w:val="Hipervnculo"/>
            <w:rFonts w:ascii="Arial" w:hAnsi="Arial" w:cs="Arial"/>
            <w:b w:val="0"/>
            <w:noProof/>
            <w:sz w:val="22"/>
            <w:szCs w:val="22"/>
          </w:rPr>
          <w:t>4. TÉRMINOS Y DEFINICIONES</w:t>
        </w:r>
        <w:r w:rsidR="00DD1CB1" w:rsidRPr="00A17FB3">
          <w:rPr>
            <w:noProof/>
            <w:webHidden/>
          </w:rPr>
          <w:tab/>
        </w:r>
        <w:r w:rsidR="00DD1CB1" w:rsidRPr="00A17FB3">
          <w:rPr>
            <w:noProof/>
            <w:webHidden/>
          </w:rPr>
          <w:fldChar w:fldCharType="begin"/>
        </w:r>
        <w:r w:rsidR="00DD1CB1" w:rsidRPr="00A17FB3">
          <w:rPr>
            <w:noProof/>
            <w:webHidden/>
          </w:rPr>
          <w:instrText xml:space="preserve"> PAGEREF _Toc440407614 \h </w:instrText>
        </w:r>
        <w:r w:rsidR="00DD1CB1" w:rsidRPr="00A17FB3">
          <w:rPr>
            <w:noProof/>
            <w:webHidden/>
          </w:rPr>
        </w:r>
        <w:r w:rsidR="00DD1CB1" w:rsidRPr="00A17FB3">
          <w:rPr>
            <w:noProof/>
            <w:webHidden/>
          </w:rPr>
          <w:fldChar w:fldCharType="separate"/>
        </w:r>
        <w:r w:rsidR="00172054">
          <w:rPr>
            <w:noProof/>
            <w:webHidden/>
          </w:rPr>
          <w:t>10</w:t>
        </w:r>
        <w:r w:rsidR="00DD1CB1" w:rsidRPr="00A17FB3">
          <w:rPr>
            <w:noProof/>
            <w:webHidden/>
          </w:rPr>
          <w:fldChar w:fldCharType="end"/>
        </w:r>
      </w:hyperlink>
    </w:p>
    <w:p w14:paraId="6EF2A114" w14:textId="489FA383" w:rsidR="00DD1CB1" w:rsidRPr="00F8617A" w:rsidRDefault="00E70EA1">
      <w:pPr>
        <w:pStyle w:val="TDC1"/>
        <w:rPr>
          <w:rFonts w:eastAsiaTheme="minorEastAsia"/>
          <w:noProof/>
          <w:lang w:eastAsia="es-CO"/>
        </w:rPr>
      </w:pPr>
      <w:hyperlink w:anchor="_Toc440407615" w:history="1">
        <w:r w:rsidR="00DD1CB1" w:rsidRPr="00F8617A">
          <w:rPr>
            <w:rStyle w:val="Hipervnculo"/>
            <w:rFonts w:ascii="Arial" w:hAnsi="Arial" w:cs="Arial"/>
            <w:b w:val="0"/>
            <w:noProof/>
            <w:sz w:val="22"/>
            <w:szCs w:val="22"/>
          </w:rPr>
          <w:t>5. PROCESO DE INTERVENCIÓN</w:t>
        </w:r>
        <w:r w:rsidR="00DD1CB1" w:rsidRPr="00A17FB3">
          <w:rPr>
            <w:noProof/>
            <w:webHidden/>
          </w:rPr>
          <w:tab/>
        </w:r>
        <w:r w:rsidR="00DD1CB1" w:rsidRPr="00A17FB3">
          <w:rPr>
            <w:noProof/>
            <w:webHidden/>
          </w:rPr>
          <w:fldChar w:fldCharType="begin"/>
        </w:r>
        <w:r w:rsidR="00DD1CB1" w:rsidRPr="00A17FB3">
          <w:rPr>
            <w:noProof/>
            <w:webHidden/>
          </w:rPr>
          <w:instrText xml:space="preserve"> PAGEREF _Toc440407615 \h </w:instrText>
        </w:r>
        <w:r w:rsidR="00DD1CB1" w:rsidRPr="00A17FB3">
          <w:rPr>
            <w:noProof/>
            <w:webHidden/>
          </w:rPr>
        </w:r>
        <w:r w:rsidR="00DD1CB1" w:rsidRPr="00A17FB3">
          <w:rPr>
            <w:noProof/>
            <w:webHidden/>
          </w:rPr>
          <w:fldChar w:fldCharType="separate"/>
        </w:r>
        <w:r w:rsidR="00172054">
          <w:rPr>
            <w:noProof/>
            <w:webHidden/>
          </w:rPr>
          <w:t>13</w:t>
        </w:r>
        <w:r w:rsidR="00DD1CB1" w:rsidRPr="00A17FB3">
          <w:rPr>
            <w:noProof/>
            <w:webHidden/>
          </w:rPr>
          <w:fldChar w:fldCharType="end"/>
        </w:r>
      </w:hyperlink>
    </w:p>
    <w:p w14:paraId="6D1A6C0E" w14:textId="2F50BDD2" w:rsidR="00DD1CB1" w:rsidRPr="00F8617A" w:rsidRDefault="00E70EA1">
      <w:pPr>
        <w:pStyle w:val="TDC2"/>
        <w:tabs>
          <w:tab w:val="right" w:pos="9395"/>
        </w:tabs>
        <w:rPr>
          <w:rFonts w:ascii="Arial" w:eastAsiaTheme="minorEastAsia" w:hAnsi="Arial" w:cs="Arial"/>
          <w:b w:val="0"/>
          <w:bCs w:val="0"/>
          <w:noProof/>
          <w:sz w:val="22"/>
          <w:szCs w:val="22"/>
          <w:lang w:eastAsia="es-CO"/>
        </w:rPr>
      </w:pPr>
      <w:hyperlink w:anchor="_Toc440407616" w:history="1">
        <w:r w:rsidR="00DD1CB1" w:rsidRPr="00F8617A">
          <w:rPr>
            <w:rStyle w:val="Hipervnculo"/>
            <w:rFonts w:ascii="Arial" w:hAnsi="Arial" w:cs="Arial"/>
            <w:b w:val="0"/>
            <w:noProof/>
            <w:sz w:val="22"/>
            <w:szCs w:val="22"/>
            <w:lang w:val="es-ES"/>
          </w:rPr>
          <w:t>5.1. FASE I. PLANEACIÓN</w:t>
        </w:r>
        <w:r w:rsidR="00DD1CB1" w:rsidRPr="00F8617A">
          <w:rPr>
            <w:rFonts w:ascii="Arial" w:hAnsi="Arial" w:cs="Arial"/>
            <w:b w:val="0"/>
            <w:noProof/>
            <w:webHidden/>
            <w:sz w:val="22"/>
            <w:szCs w:val="22"/>
          </w:rPr>
          <w:tab/>
        </w:r>
        <w:r w:rsidR="00DD1CB1" w:rsidRPr="00F8617A">
          <w:rPr>
            <w:rFonts w:ascii="Arial" w:hAnsi="Arial" w:cs="Arial"/>
            <w:b w:val="0"/>
            <w:noProof/>
            <w:webHidden/>
            <w:sz w:val="22"/>
            <w:szCs w:val="22"/>
          </w:rPr>
          <w:fldChar w:fldCharType="begin"/>
        </w:r>
        <w:r w:rsidR="00DD1CB1" w:rsidRPr="00F8617A">
          <w:rPr>
            <w:rFonts w:ascii="Arial" w:hAnsi="Arial" w:cs="Arial"/>
            <w:b w:val="0"/>
            <w:noProof/>
            <w:webHidden/>
            <w:sz w:val="22"/>
            <w:szCs w:val="22"/>
          </w:rPr>
          <w:instrText xml:space="preserve"> PAGEREF _Toc440407616 \h </w:instrText>
        </w:r>
        <w:r w:rsidR="00DD1CB1" w:rsidRPr="00F8617A">
          <w:rPr>
            <w:rFonts w:ascii="Arial" w:hAnsi="Arial" w:cs="Arial"/>
            <w:b w:val="0"/>
            <w:noProof/>
            <w:webHidden/>
            <w:sz w:val="22"/>
            <w:szCs w:val="22"/>
          </w:rPr>
        </w:r>
        <w:r w:rsidR="00DD1CB1" w:rsidRPr="00F8617A">
          <w:rPr>
            <w:rFonts w:ascii="Arial" w:hAnsi="Arial" w:cs="Arial"/>
            <w:b w:val="0"/>
            <w:noProof/>
            <w:webHidden/>
            <w:sz w:val="22"/>
            <w:szCs w:val="22"/>
          </w:rPr>
          <w:fldChar w:fldCharType="separate"/>
        </w:r>
        <w:r w:rsidR="00172054">
          <w:rPr>
            <w:rFonts w:ascii="Arial" w:hAnsi="Arial" w:cs="Arial"/>
            <w:b w:val="0"/>
            <w:noProof/>
            <w:webHidden/>
            <w:sz w:val="22"/>
            <w:szCs w:val="22"/>
          </w:rPr>
          <w:t>13</w:t>
        </w:r>
        <w:r w:rsidR="00DD1CB1" w:rsidRPr="00F8617A">
          <w:rPr>
            <w:rFonts w:ascii="Arial" w:hAnsi="Arial" w:cs="Arial"/>
            <w:b w:val="0"/>
            <w:noProof/>
            <w:webHidden/>
            <w:sz w:val="22"/>
            <w:szCs w:val="22"/>
          </w:rPr>
          <w:fldChar w:fldCharType="end"/>
        </w:r>
      </w:hyperlink>
    </w:p>
    <w:p w14:paraId="29B05597" w14:textId="478EE3FA" w:rsidR="00DD1CB1" w:rsidRPr="00F8617A" w:rsidRDefault="00E70EA1">
      <w:pPr>
        <w:pStyle w:val="TDC2"/>
        <w:tabs>
          <w:tab w:val="right" w:pos="9395"/>
        </w:tabs>
        <w:rPr>
          <w:rFonts w:ascii="Arial" w:eastAsiaTheme="minorEastAsia" w:hAnsi="Arial" w:cs="Arial"/>
          <w:b w:val="0"/>
          <w:bCs w:val="0"/>
          <w:noProof/>
          <w:sz w:val="22"/>
          <w:szCs w:val="22"/>
          <w:lang w:eastAsia="es-CO"/>
        </w:rPr>
      </w:pPr>
      <w:hyperlink w:anchor="_Toc440407617" w:history="1">
        <w:r w:rsidR="00DD1CB1" w:rsidRPr="00F8617A">
          <w:rPr>
            <w:rStyle w:val="Hipervnculo"/>
            <w:rFonts w:ascii="Arial" w:hAnsi="Arial" w:cs="Arial"/>
            <w:b w:val="0"/>
            <w:noProof/>
            <w:sz w:val="22"/>
            <w:szCs w:val="22"/>
            <w:lang w:val="es-ES"/>
          </w:rPr>
          <w:t>5.2. FASE II. DIAGNÓSTICO DE LA PROBLEMÁTICA, DEFINICIÓN E IMPLEMENTACIÓN DE ESTRATEGIAS</w:t>
        </w:r>
        <w:r w:rsidR="00DD1CB1" w:rsidRPr="00F8617A">
          <w:rPr>
            <w:rFonts w:ascii="Arial" w:hAnsi="Arial" w:cs="Arial"/>
            <w:b w:val="0"/>
            <w:noProof/>
            <w:webHidden/>
            <w:sz w:val="22"/>
            <w:szCs w:val="22"/>
          </w:rPr>
          <w:tab/>
        </w:r>
        <w:r w:rsidR="00DD1CB1" w:rsidRPr="00F8617A">
          <w:rPr>
            <w:rFonts w:ascii="Arial" w:hAnsi="Arial" w:cs="Arial"/>
            <w:b w:val="0"/>
            <w:noProof/>
            <w:webHidden/>
            <w:sz w:val="22"/>
            <w:szCs w:val="22"/>
          </w:rPr>
          <w:fldChar w:fldCharType="begin"/>
        </w:r>
        <w:r w:rsidR="00DD1CB1" w:rsidRPr="00F8617A">
          <w:rPr>
            <w:rFonts w:ascii="Arial" w:hAnsi="Arial" w:cs="Arial"/>
            <w:b w:val="0"/>
            <w:noProof/>
            <w:webHidden/>
            <w:sz w:val="22"/>
            <w:szCs w:val="22"/>
          </w:rPr>
          <w:instrText xml:space="preserve"> PAGEREF _Toc440407617 \h </w:instrText>
        </w:r>
        <w:r w:rsidR="00DD1CB1" w:rsidRPr="00F8617A">
          <w:rPr>
            <w:rFonts w:ascii="Arial" w:hAnsi="Arial" w:cs="Arial"/>
            <w:b w:val="0"/>
            <w:noProof/>
            <w:webHidden/>
            <w:sz w:val="22"/>
            <w:szCs w:val="22"/>
          </w:rPr>
        </w:r>
        <w:r w:rsidR="00DD1CB1" w:rsidRPr="00F8617A">
          <w:rPr>
            <w:rFonts w:ascii="Arial" w:hAnsi="Arial" w:cs="Arial"/>
            <w:b w:val="0"/>
            <w:noProof/>
            <w:webHidden/>
            <w:sz w:val="22"/>
            <w:szCs w:val="22"/>
          </w:rPr>
          <w:fldChar w:fldCharType="separate"/>
        </w:r>
        <w:r w:rsidR="00172054">
          <w:rPr>
            <w:rFonts w:ascii="Arial" w:hAnsi="Arial" w:cs="Arial"/>
            <w:b w:val="0"/>
            <w:noProof/>
            <w:webHidden/>
            <w:sz w:val="22"/>
            <w:szCs w:val="22"/>
          </w:rPr>
          <w:t>20</w:t>
        </w:r>
        <w:r w:rsidR="00DD1CB1" w:rsidRPr="00F8617A">
          <w:rPr>
            <w:rFonts w:ascii="Arial" w:hAnsi="Arial" w:cs="Arial"/>
            <w:b w:val="0"/>
            <w:noProof/>
            <w:webHidden/>
            <w:sz w:val="22"/>
            <w:szCs w:val="22"/>
          </w:rPr>
          <w:fldChar w:fldCharType="end"/>
        </w:r>
      </w:hyperlink>
    </w:p>
    <w:p w14:paraId="6CD0491C" w14:textId="4FCCBA9F" w:rsidR="00DD1CB1" w:rsidRPr="00F8617A" w:rsidRDefault="00E70EA1">
      <w:pPr>
        <w:pStyle w:val="TDC2"/>
        <w:tabs>
          <w:tab w:val="right" w:pos="9395"/>
        </w:tabs>
        <w:rPr>
          <w:rFonts w:ascii="Arial" w:eastAsiaTheme="minorEastAsia" w:hAnsi="Arial" w:cs="Arial"/>
          <w:b w:val="0"/>
          <w:bCs w:val="0"/>
          <w:noProof/>
          <w:sz w:val="22"/>
          <w:szCs w:val="22"/>
          <w:lang w:eastAsia="es-CO"/>
        </w:rPr>
      </w:pPr>
      <w:hyperlink w:anchor="_Toc440407618" w:history="1">
        <w:r w:rsidR="00DD1CB1" w:rsidRPr="00F8617A">
          <w:rPr>
            <w:rStyle w:val="Hipervnculo"/>
            <w:rFonts w:ascii="Arial" w:hAnsi="Arial" w:cs="Arial"/>
            <w:b w:val="0"/>
            <w:noProof/>
            <w:sz w:val="22"/>
            <w:szCs w:val="22"/>
            <w:lang w:val="es-ES"/>
          </w:rPr>
          <w:t>5.3. FASE III. SEGUIMIENTO A IMPLEMENTACIÓN DE ESTRATEGIAS</w:t>
        </w:r>
        <w:r w:rsidR="00DD1CB1" w:rsidRPr="00F8617A">
          <w:rPr>
            <w:rFonts w:ascii="Arial" w:hAnsi="Arial" w:cs="Arial"/>
            <w:b w:val="0"/>
            <w:noProof/>
            <w:webHidden/>
            <w:sz w:val="22"/>
            <w:szCs w:val="22"/>
          </w:rPr>
          <w:tab/>
        </w:r>
        <w:r w:rsidR="00DD1CB1" w:rsidRPr="00F8617A">
          <w:rPr>
            <w:rFonts w:ascii="Arial" w:hAnsi="Arial" w:cs="Arial"/>
            <w:b w:val="0"/>
            <w:noProof/>
            <w:webHidden/>
            <w:sz w:val="22"/>
            <w:szCs w:val="22"/>
          </w:rPr>
          <w:fldChar w:fldCharType="begin"/>
        </w:r>
        <w:r w:rsidR="00DD1CB1" w:rsidRPr="00F8617A">
          <w:rPr>
            <w:rFonts w:ascii="Arial" w:hAnsi="Arial" w:cs="Arial"/>
            <w:b w:val="0"/>
            <w:noProof/>
            <w:webHidden/>
            <w:sz w:val="22"/>
            <w:szCs w:val="22"/>
          </w:rPr>
          <w:instrText xml:space="preserve"> PAGEREF _Toc440407618 \h </w:instrText>
        </w:r>
        <w:r w:rsidR="00DD1CB1" w:rsidRPr="00F8617A">
          <w:rPr>
            <w:rFonts w:ascii="Arial" w:hAnsi="Arial" w:cs="Arial"/>
            <w:b w:val="0"/>
            <w:noProof/>
            <w:webHidden/>
            <w:sz w:val="22"/>
            <w:szCs w:val="22"/>
          </w:rPr>
        </w:r>
        <w:r w:rsidR="00DD1CB1" w:rsidRPr="00F8617A">
          <w:rPr>
            <w:rFonts w:ascii="Arial" w:hAnsi="Arial" w:cs="Arial"/>
            <w:b w:val="0"/>
            <w:noProof/>
            <w:webHidden/>
            <w:sz w:val="22"/>
            <w:szCs w:val="22"/>
          </w:rPr>
          <w:fldChar w:fldCharType="separate"/>
        </w:r>
        <w:r w:rsidR="00172054">
          <w:rPr>
            <w:rFonts w:ascii="Arial" w:hAnsi="Arial" w:cs="Arial"/>
            <w:b w:val="0"/>
            <w:noProof/>
            <w:webHidden/>
            <w:sz w:val="22"/>
            <w:szCs w:val="22"/>
          </w:rPr>
          <w:t>27</w:t>
        </w:r>
        <w:r w:rsidR="00DD1CB1" w:rsidRPr="00F8617A">
          <w:rPr>
            <w:rFonts w:ascii="Arial" w:hAnsi="Arial" w:cs="Arial"/>
            <w:b w:val="0"/>
            <w:noProof/>
            <w:webHidden/>
            <w:sz w:val="22"/>
            <w:szCs w:val="22"/>
          </w:rPr>
          <w:fldChar w:fldCharType="end"/>
        </w:r>
      </w:hyperlink>
    </w:p>
    <w:p w14:paraId="0D91AD6A" w14:textId="7C204691" w:rsidR="00DD1CB1" w:rsidRPr="00F8617A" w:rsidRDefault="00E70EA1">
      <w:pPr>
        <w:pStyle w:val="TDC2"/>
        <w:tabs>
          <w:tab w:val="right" w:pos="9395"/>
        </w:tabs>
        <w:rPr>
          <w:rFonts w:ascii="Arial" w:eastAsiaTheme="minorEastAsia" w:hAnsi="Arial" w:cs="Arial"/>
          <w:b w:val="0"/>
          <w:bCs w:val="0"/>
          <w:noProof/>
          <w:sz w:val="22"/>
          <w:szCs w:val="22"/>
          <w:lang w:eastAsia="es-CO"/>
        </w:rPr>
      </w:pPr>
      <w:hyperlink w:anchor="_Toc440407619" w:history="1">
        <w:r w:rsidR="00DD1CB1" w:rsidRPr="00F8617A">
          <w:rPr>
            <w:rStyle w:val="Hipervnculo"/>
            <w:rFonts w:ascii="Arial" w:hAnsi="Arial" w:cs="Arial"/>
            <w:b w:val="0"/>
            <w:noProof/>
            <w:sz w:val="22"/>
            <w:szCs w:val="22"/>
            <w:lang w:val="es-ES"/>
          </w:rPr>
          <w:t>5.4. FASE IV. CONSOLIDACIÓN DE ESTRATEGIAS</w:t>
        </w:r>
        <w:r w:rsidR="00DD1CB1" w:rsidRPr="00F8617A">
          <w:rPr>
            <w:rFonts w:ascii="Arial" w:hAnsi="Arial" w:cs="Arial"/>
            <w:b w:val="0"/>
            <w:noProof/>
            <w:webHidden/>
            <w:sz w:val="22"/>
            <w:szCs w:val="22"/>
          </w:rPr>
          <w:tab/>
        </w:r>
        <w:r w:rsidR="00DD1CB1" w:rsidRPr="00F8617A">
          <w:rPr>
            <w:rFonts w:ascii="Arial" w:hAnsi="Arial" w:cs="Arial"/>
            <w:b w:val="0"/>
            <w:noProof/>
            <w:webHidden/>
            <w:sz w:val="22"/>
            <w:szCs w:val="22"/>
          </w:rPr>
          <w:fldChar w:fldCharType="begin"/>
        </w:r>
        <w:r w:rsidR="00DD1CB1" w:rsidRPr="00F8617A">
          <w:rPr>
            <w:rFonts w:ascii="Arial" w:hAnsi="Arial" w:cs="Arial"/>
            <w:b w:val="0"/>
            <w:noProof/>
            <w:webHidden/>
            <w:sz w:val="22"/>
            <w:szCs w:val="22"/>
          </w:rPr>
          <w:instrText xml:space="preserve"> PAGEREF _Toc440407619 \h </w:instrText>
        </w:r>
        <w:r w:rsidR="00DD1CB1" w:rsidRPr="00F8617A">
          <w:rPr>
            <w:rFonts w:ascii="Arial" w:hAnsi="Arial" w:cs="Arial"/>
            <w:b w:val="0"/>
            <w:noProof/>
            <w:webHidden/>
            <w:sz w:val="22"/>
            <w:szCs w:val="22"/>
          </w:rPr>
        </w:r>
        <w:r w:rsidR="00DD1CB1" w:rsidRPr="00F8617A">
          <w:rPr>
            <w:rFonts w:ascii="Arial" w:hAnsi="Arial" w:cs="Arial"/>
            <w:b w:val="0"/>
            <w:noProof/>
            <w:webHidden/>
            <w:sz w:val="22"/>
            <w:szCs w:val="22"/>
          </w:rPr>
          <w:fldChar w:fldCharType="separate"/>
        </w:r>
        <w:r w:rsidR="00172054">
          <w:rPr>
            <w:rFonts w:ascii="Arial" w:hAnsi="Arial" w:cs="Arial"/>
            <w:b w:val="0"/>
            <w:noProof/>
            <w:webHidden/>
            <w:sz w:val="22"/>
            <w:szCs w:val="22"/>
          </w:rPr>
          <w:t>30</w:t>
        </w:r>
        <w:r w:rsidR="00DD1CB1" w:rsidRPr="00F8617A">
          <w:rPr>
            <w:rFonts w:ascii="Arial" w:hAnsi="Arial" w:cs="Arial"/>
            <w:b w:val="0"/>
            <w:noProof/>
            <w:webHidden/>
            <w:sz w:val="22"/>
            <w:szCs w:val="22"/>
          </w:rPr>
          <w:fldChar w:fldCharType="end"/>
        </w:r>
      </w:hyperlink>
    </w:p>
    <w:p w14:paraId="28B660E6" w14:textId="7D401C96" w:rsidR="00DD1CB1" w:rsidRPr="00F8617A" w:rsidRDefault="00E70EA1">
      <w:pPr>
        <w:pStyle w:val="TDC1"/>
        <w:rPr>
          <w:rFonts w:eastAsiaTheme="minorEastAsia"/>
          <w:noProof/>
          <w:lang w:eastAsia="es-CO"/>
        </w:rPr>
      </w:pPr>
      <w:hyperlink w:anchor="_Toc440407620" w:history="1">
        <w:r w:rsidR="00DD1CB1" w:rsidRPr="00F8617A">
          <w:rPr>
            <w:rStyle w:val="Hipervnculo"/>
            <w:rFonts w:ascii="Arial" w:hAnsi="Arial" w:cs="Arial"/>
            <w:b w:val="0"/>
            <w:noProof/>
            <w:sz w:val="22"/>
            <w:szCs w:val="22"/>
          </w:rPr>
          <w:t>6. ESTRATEGIAS DE INTERVENCIÓN PARA EL CONTROL DE PELIGROS EN LA MANIPULACIÓN MANUAL DE CARGAS MMC</w:t>
        </w:r>
        <w:r w:rsidR="00DD1CB1" w:rsidRPr="00A17FB3">
          <w:rPr>
            <w:noProof/>
            <w:webHidden/>
          </w:rPr>
          <w:tab/>
        </w:r>
        <w:r w:rsidR="00DD1CB1" w:rsidRPr="00A17FB3">
          <w:rPr>
            <w:noProof/>
            <w:webHidden/>
          </w:rPr>
          <w:fldChar w:fldCharType="begin"/>
        </w:r>
        <w:r w:rsidR="00DD1CB1" w:rsidRPr="00A17FB3">
          <w:rPr>
            <w:noProof/>
            <w:webHidden/>
          </w:rPr>
          <w:instrText xml:space="preserve"> PAGEREF _Toc440407620 \h </w:instrText>
        </w:r>
        <w:r w:rsidR="00DD1CB1" w:rsidRPr="00A17FB3">
          <w:rPr>
            <w:noProof/>
            <w:webHidden/>
          </w:rPr>
        </w:r>
        <w:r w:rsidR="00DD1CB1" w:rsidRPr="00A17FB3">
          <w:rPr>
            <w:noProof/>
            <w:webHidden/>
          </w:rPr>
          <w:fldChar w:fldCharType="separate"/>
        </w:r>
        <w:r w:rsidR="00172054">
          <w:rPr>
            <w:noProof/>
            <w:webHidden/>
          </w:rPr>
          <w:t>32</w:t>
        </w:r>
        <w:r w:rsidR="00DD1CB1" w:rsidRPr="00A17FB3">
          <w:rPr>
            <w:noProof/>
            <w:webHidden/>
          </w:rPr>
          <w:fldChar w:fldCharType="end"/>
        </w:r>
      </w:hyperlink>
    </w:p>
    <w:p w14:paraId="77B02387" w14:textId="1F95A6B2" w:rsidR="00DD1CB1" w:rsidRPr="00F8617A" w:rsidRDefault="00E70EA1">
      <w:pPr>
        <w:pStyle w:val="TDC1"/>
        <w:rPr>
          <w:rFonts w:eastAsiaTheme="minorEastAsia"/>
          <w:noProof/>
          <w:lang w:eastAsia="es-CO"/>
        </w:rPr>
      </w:pPr>
      <w:hyperlink w:anchor="_Toc440407621" w:history="1">
        <w:r w:rsidR="00DD1CB1" w:rsidRPr="00F8617A">
          <w:rPr>
            <w:rStyle w:val="Hipervnculo"/>
            <w:rFonts w:ascii="Arial" w:hAnsi="Arial" w:cs="Arial"/>
            <w:b w:val="0"/>
            <w:noProof/>
            <w:sz w:val="22"/>
            <w:szCs w:val="22"/>
          </w:rPr>
          <w:t>BIBLIOGRAFÍA</w:t>
        </w:r>
        <w:r w:rsidR="00DD1CB1" w:rsidRPr="00A17FB3">
          <w:rPr>
            <w:noProof/>
            <w:webHidden/>
          </w:rPr>
          <w:tab/>
        </w:r>
        <w:r w:rsidR="00DD1CB1" w:rsidRPr="00A17FB3">
          <w:rPr>
            <w:noProof/>
            <w:webHidden/>
          </w:rPr>
          <w:fldChar w:fldCharType="begin"/>
        </w:r>
        <w:r w:rsidR="00DD1CB1" w:rsidRPr="00A17FB3">
          <w:rPr>
            <w:noProof/>
            <w:webHidden/>
          </w:rPr>
          <w:instrText xml:space="preserve"> PAGEREF _Toc440407621 \h </w:instrText>
        </w:r>
        <w:r w:rsidR="00DD1CB1" w:rsidRPr="00A17FB3">
          <w:rPr>
            <w:noProof/>
            <w:webHidden/>
          </w:rPr>
        </w:r>
        <w:r w:rsidR="00DD1CB1" w:rsidRPr="00A17FB3">
          <w:rPr>
            <w:noProof/>
            <w:webHidden/>
          </w:rPr>
          <w:fldChar w:fldCharType="separate"/>
        </w:r>
        <w:r w:rsidR="00172054">
          <w:rPr>
            <w:noProof/>
            <w:webHidden/>
          </w:rPr>
          <w:t>36</w:t>
        </w:r>
        <w:r w:rsidR="00DD1CB1" w:rsidRPr="00A17FB3">
          <w:rPr>
            <w:noProof/>
            <w:webHidden/>
          </w:rPr>
          <w:fldChar w:fldCharType="end"/>
        </w:r>
      </w:hyperlink>
    </w:p>
    <w:p w14:paraId="3B4FF94A" w14:textId="4B28CC69" w:rsidR="00DD1CB1" w:rsidRPr="00F8617A" w:rsidRDefault="00E70EA1">
      <w:pPr>
        <w:pStyle w:val="TDC1"/>
        <w:rPr>
          <w:rFonts w:eastAsiaTheme="minorEastAsia"/>
          <w:noProof/>
          <w:lang w:eastAsia="es-CO"/>
        </w:rPr>
      </w:pPr>
      <w:hyperlink w:anchor="_Toc440407622" w:history="1">
        <w:r w:rsidR="00DD1CB1" w:rsidRPr="00F8617A">
          <w:rPr>
            <w:rStyle w:val="Hipervnculo"/>
            <w:rFonts w:ascii="Arial" w:hAnsi="Arial" w:cs="Arial"/>
            <w:b w:val="0"/>
            <w:noProof/>
            <w:sz w:val="22"/>
            <w:szCs w:val="22"/>
          </w:rPr>
          <w:t>LISTA DE ANEXOS</w:t>
        </w:r>
        <w:r w:rsidR="00DD1CB1" w:rsidRPr="00A17FB3">
          <w:rPr>
            <w:noProof/>
            <w:webHidden/>
          </w:rPr>
          <w:tab/>
        </w:r>
        <w:r w:rsidR="00DD1CB1" w:rsidRPr="00A17FB3">
          <w:rPr>
            <w:noProof/>
            <w:webHidden/>
          </w:rPr>
          <w:fldChar w:fldCharType="begin"/>
        </w:r>
        <w:r w:rsidR="00DD1CB1" w:rsidRPr="00A17FB3">
          <w:rPr>
            <w:noProof/>
            <w:webHidden/>
          </w:rPr>
          <w:instrText xml:space="preserve"> PAGEREF _Toc440407622 \h </w:instrText>
        </w:r>
        <w:r w:rsidR="00DD1CB1" w:rsidRPr="00A17FB3">
          <w:rPr>
            <w:noProof/>
            <w:webHidden/>
          </w:rPr>
        </w:r>
        <w:r w:rsidR="00DD1CB1" w:rsidRPr="00A17FB3">
          <w:rPr>
            <w:noProof/>
            <w:webHidden/>
          </w:rPr>
          <w:fldChar w:fldCharType="separate"/>
        </w:r>
        <w:r w:rsidR="00172054">
          <w:rPr>
            <w:noProof/>
            <w:webHidden/>
          </w:rPr>
          <w:t>38</w:t>
        </w:r>
        <w:r w:rsidR="00DD1CB1" w:rsidRPr="00A17FB3">
          <w:rPr>
            <w:noProof/>
            <w:webHidden/>
          </w:rPr>
          <w:fldChar w:fldCharType="end"/>
        </w:r>
      </w:hyperlink>
    </w:p>
    <w:p w14:paraId="3D44BE5C" w14:textId="77777777" w:rsidR="00B33D75" w:rsidRPr="001845DE" w:rsidRDefault="003B4B5C" w:rsidP="00786C96">
      <w:pPr>
        <w:pStyle w:val="Sinespaciado"/>
        <w:jc w:val="both"/>
        <w:rPr>
          <w:rFonts w:ascii="Arial" w:hAnsi="Arial" w:cs="Arial"/>
          <w:color w:val="auto"/>
          <w:sz w:val="22"/>
          <w:szCs w:val="22"/>
        </w:rPr>
      </w:pPr>
      <w:r w:rsidRPr="0014215E">
        <w:rPr>
          <w:rFonts w:ascii="Arial" w:hAnsi="Arial" w:cs="Arial"/>
          <w:color w:val="auto"/>
          <w:sz w:val="22"/>
          <w:szCs w:val="22"/>
        </w:rPr>
        <w:fldChar w:fldCharType="end"/>
      </w:r>
    </w:p>
    <w:p w14:paraId="114794A9" w14:textId="77777777" w:rsidR="00D079DA" w:rsidRPr="001845DE" w:rsidRDefault="00D079DA" w:rsidP="00786C96">
      <w:pPr>
        <w:jc w:val="both"/>
        <w:rPr>
          <w:rFonts w:ascii="Arial" w:hAnsi="Arial" w:cs="Arial"/>
          <w:spacing w:val="10"/>
        </w:rPr>
      </w:pPr>
      <w:bookmarkStart w:id="2" w:name="_Toc421885508"/>
      <w:bookmarkStart w:id="3" w:name="_Toc421885552"/>
      <w:r w:rsidRPr="001845DE">
        <w:rPr>
          <w:rFonts w:ascii="Arial" w:hAnsi="Arial" w:cs="Arial"/>
        </w:rPr>
        <w:br w:type="page"/>
      </w:r>
    </w:p>
    <w:p w14:paraId="021EC495" w14:textId="77777777" w:rsidR="00D079DA" w:rsidRPr="004D6EC2" w:rsidRDefault="00D079DA" w:rsidP="00D079DA">
      <w:pPr>
        <w:pStyle w:val="Sinespaciado"/>
        <w:rPr>
          <w:rFonts w:ascii="Arial" w:hAnsi="Arial" w:cs="Arial"/>
          <w:color w:val="auto"/>
          <w:sz w:val="22"/>
          <w:szCs w:val="22"/>
        </w:rPr>
      </w:pPr>
    </w:p>
    <w:p w14:paraId="7168298B" w14:textId="77777777" w:rsidR="00D079DA" w:rsidRPr="004D6EC2" w:rsidRDefault="00D079DA" w:rsidP="00D079DA">
      <w:pPr>
        <w:pStyle w:val="Sinespaciado"/>
        <w:rPr>
          <w:rFonts w:ascii="Arial" w:hAnsi="Arial" w:cs="Arial"/>
          <w:color w:val="auto"/>
          <w:sz w:val="22"/>
          <w:szCs w:val="22"/>
        </w:rPr>
      </w:pPr>
    </w:p>
    <w:p w14:paraId="440EBA26" w14:textId="77777777" w:rsidR="00D079DA" w:rsidRPr="004D6EC2" w:rsidRDefault="00D079DA" w:rsidP="00D079DA">
      <w:pPr>
        <w:pStyle w:val="Sinespaciado"/>
        <w:jc w:val="center"/>
        <w:rPr>
          <w:rFonts w:ascii="Arial" w:hAnsi="Arial" w:cs="Arial"/>
          <w:b/>
          <w:color w:val="auto"/>
          <w:sz w:val="24"/>
          <w:szCs w:val="22"/>
        </w:rPr>
      </w:pPr>
      <w:r w:rsidRPr="004D6EC2">
        <w:rPr>
          <w:rFonts w:ascii="Arial" w:hAnsi="Arial" w:cs="Arial"/>
          <w:b/>
          <w:color w:val="auto"/>
          <w:sz w:val="24"/>
          <w:szCs w:val="22"/>
        </w:rPr>
        <w:t>LISTA DE TABLAS</w:t>
      </w:r>
    </w:p>
    <w:p w14:paraId="04082FEE" w14:textId="77777777" w:rsidR="00D079DA" w:rsidRPr="004D6EC2" w:rsidRDefault="00D079DA" w:rsidP="00D079DA">
      <w:pPr>
        <w:rPr>
          <w:rFonts w:ascii="Arial" w:hAnsi="Arial" w:cs="Arial"/>
          <w:b/>
          <w:sz w:val="24"/>
        </w:rPr>
      </w:pPr>
    </w:p>
    <w:p w14:paraId="4923750F" w14:textId="4D9537CA" w:rsidR="00D079DA" w:rsidRPr="00F8617A" w:rsidRDefault="00BD6ACF" w:rsidP="00D079DA">
      <w:pPr>
        <w:jc w:val="right"/>
        <w:rPr>
          <w:rFonts w:ascii="Arial" w:hAnsi="Arial" w:cs="Arial"/>
        </w:rPr>
      </w:pPr>
      <w:r w:rsidRPr="00DD1CB1">
        <w:rPr>
          <w:rFonts w:ascii="Arial" w:hAnsi="Arial" w:cs="Arial"/>
          <w:b/>
        </w:rPr>
        <w:t>Pág</w:t>
      </w:r>
      <w:r w:rsidRPr="00BD6ACF">
        <w:rPr>
          <w:rFonts w:ascii="Arial" w:hAnsi="Arial" w:cs="Arial"/>
        </w:rPr>
        <w:t>.</w:t>
      </w:r>
    </w:p>
    <w:p w14:paraId="1CC5378E" w14:textId="05B61E20" w:rsidR="00DD1CB1" w:rsidRPr="00F8617A" w:rsidRDefault="00D079DA">
      <w:pPr>
        <w:pStyle w:val="TDC1"/>
        <w:rPr>
          <w:rFonts w:eastAsiaTheme="minorEastAsia"/>
          <w:noProof/>
          <w:lang w:eastAsia="es-CO"/>
        </w:rPr>
      </w:pPr>
      <w:r w:rsidRPr="00384930">
        <w:rPr>
          <w:spacing w:val="10"/>
        </w:rPr>
        <w:fldChar w:fldCharType="begin"/>
      </w:r>
      <w:r w:rsidRPr="00DD1CB1">
        <w:rPr>
          <w:spacing w:val="10"/>
        </w:rPr>
        <w:instrText xml:space="preserve"> TOC \h \z \t "Supertabla,1" </w:instrText>
      </w:r>
      <w:r w:rsidRPr="00384930">
        <w:rPr>
          <w:spacing w:val="10"/>
        </w:rPr>
        <w:fldChar w:fldCharType="separate"/>
      </w:r>
      <w:hyperlink w:anchor="_Toc440407710" w:history="1">
        <w:r w:rsidR="00DD1CB1" w:rsidRPr="00F8617A">
          <w:rPr>
            <w:rStyle w:val="Hipervnculo"/>
            <w:rFonts w:ascii="Arial" w:hAnsi="Arial" w:cs="Arial"/>
            <w:b w:val="0"/>
            <w:caps w:val="0"/>
            <w:noProof/>
            <w:sz w:val="22"/>
            <w:szCs w:val="22"/>
          </w:rPr>
          <w:t>Tabla 1. Ficha técnica actividad presentación del programa a gerencia</w:t>
        </w:r>
        <w:r w:rsidR="00DD1CB1" w:rsidRPr="00F8617A">
          <w:rPr>
            <w:noProof/>
            <w:webHidden/>
          </w:rPr>
          <w:tab/>
        </w:r>
        <w:r w:rsidR="00DD1CB1" w:rsidRPr="00A17FB3">
          <w:rPr>
            <w:noProof/>
            <w:webHidden/>
          </w:rPr>
          <w:fldChar w:fldCharType="begin"/>
        </w:r>
        <w:r w:rsidR="00DD1CB1" w:rsidRPr="00A17FB3">
          <w:rPr>
            <w:noProof/>
            <w:webHidden/>
          </w:rPr>
          <w:instrText xml:space="preserve"> PAGEREF _Toc440407710 \h </w:instrText>
        </w:r>
        <w:r w:rsidR="00DD1CB1" w:rsidRPr="00A17FB3">
          <w:rPr>
            <w:noProof/>
            <w:webHidden/>
          </w:rPr>
        </w:r>
        <w:r w:rsidR="00DD1CB1" w:rsidRPr="00A17FB3">
          <w:rPr>
            <w:noProof/>
            <w:webHidden/>
          </w:rPr>
          <w:fldChar w:fldCharType="separate"/>
        </w:r>
        <w:r w:rsidR="00172054">
          <w:rPr>
            <w:noProof/>
            <w:webHidden/>
          </w:rPr>
          <w:t>14</w:t>
        </w:r>
        <w:r w:rsidR="00DD1CB1" w:rsidRPr="00A17FB3">
          <w:rPr>
            <w:noProof/>
            <w:webHidden/>
          </w:rPr>
          <w:fldChar w:fldCharType="end"/>
        </w:r>
      </w:hyperlink>
    </w:p>
    <w:p w14:paraId="54F102E0" w14:textId="36AE7357" w:rsidR="00DD1CB1" w:rsidRPr="00F8617A" w:rsidRDefault="00E70EA1">
      <w:pPr>
        <w:pStyle w:val="TDC1"/>
        <w:rPr>
          <w:rFonts w:eastAsiaTheme="minorEastAsia"/>
          <w:noProof/>
          <w:lang w:eastAsia="es-CO"/>
        </w:rPr>
      </w:pPr>
      <w:hyperlink w:anchor="_Toc440407711" w:history="1">
        <w:r w:rsidR="00DD1CB1" w:rsidRPr="00F8617A">
          <w:rPr>
            <w:rStyle w:val="Hipervnculo"/>
            <w:rFonts w:ascii="Arial" w:hAnsi="Arial" w:cs="Arial"/>
            <w:b w:val="0"/>
            <w:caps w:val="0"/>
            <w:noProof/>
            <w:sz w:val="22"/>
            <w:szCs w:val="22"/>
          </w:rPr>
          <w:t>Tabla 2. Ficha técnica actividad evaluación de criterios de éxito</w:t>
        </w:r>
        <w:r w:rsidR="00DD1CB1" w:rsidRPr="00F8617A">
          <w:rPr>
            <w:noProof/>
            <w:webHidden/>
          </w:rPr>
          <w:tab/>
        </w:r>
        <w:r w:rsidR="00DD1CB1" w:rsidRPr="00A17FB3">
          <w:rPr>
            <w:noProof/>
            <w:webHidden/>
          </w:rPr>
          <w:fldChar w:fldCharType="begin"/>
        </w:r>
        <w:r w:rsidR="00DD1CB1" w:rsidRPr="00A17FB3">
          <w:rPr>
            <w:noProof/>
            <w:webHidden/>
          </w:rPr>
          <w:instrText xml:space="preserve"> PAGEREF _Toc440407711 \h </w:instrText>
        </w:r>
        <w:r w:rsidR="00DD1CB1" w:rsidRPr="00A17FB3">
          <w:rPr>
            <w:noProof/>
            <w:webHidden/>
          </w:rPr>
        </w:r>
        <w:r w:rsidR="00DD1CB1" w:rsidRPr="00A17FB3">
          <w:rPr>
            <w:noProof/>
            <w:webHidden/>
          </w:rPr>
          <w:fldChar w:fldCharType="separate"/>
        </w:r>
        <w:r w:rsidR="00172054">
          <w:rPr>
            <w:noProof/>
            <w:webHidden/>
          </w:rPr>
          <w:t>15</w:t>
        </w:r>
        <w:r w:rsidR="00DD1CB1" w:rsidRPr="00A17FB3">
          <w:rPr>
            <w:noProof/>
            <w:webHidden/>
          </w:rPr>
          <w:fldChar w:fldCharType="end"/>
        </w:r>
      </w:hyperlink>
    </w:p>
    <w:p w14:paraId="3D081F5F" w14:textId="5D8B8F8B" w:rsidR="00DD1CB1" w:rsidRPr="00F8617A" w:rsidRDefault="00E70EA1">
      <w:pPr>
        <w:pStyle w:val="TDC1"/>
        <w:rPr>
          <w:rFonts w:eastAsiaTheme="minorEastAsia"/>
          <w:noProof/>
          <w:lang w:eastAsia="es-CO"/>
        </w:rPr>
      </w:pPr>
      <w:hyperlink w:anchor="_Toc440407712" w:history="1">
        <w:r w:rsidR="00DD1CB1" w:rsidRPr="00F8617A">
          <w:rPr>
            <w:rStyle w:val="Hipervnculo"/>
            <w:rFonts w:ascii="Arial" w:hAnsi="Arial" w:cs="Arial"/>
            <w:b w:val="0"/>
            <w:caps w:val="0"/>
            <w:noProof/>
            <w:sz w:val="22"/>
            <w:szCs w:val="22"/>
          </w:rPr>
          <w:t>Tabla 3. Ficha técnica actividad elaboración del cronograma de actividades</w:t>
        </w:r>
        <w:r w:rsidR="00DD1CB1" w:rsidRPr="00F8617A">
          <w:rPr>
            <w:noProof/>
            <w:webHidden/>
          </w:rPr>
          <w:tab/>
        </w:r>
        <w:r w:rsidR="00DD1CB1" w:rsidRPr="00A17FB3">
          <w:rPr>
            <w:noProof/>
            <w:webHidden/>
          </w:rPr>
          <w:fldChar w:fldCharType="begin"/>
        </w:r>
        <w:r w:rsidR="00DD1CB1" w:rsidRPr="00A17FB3">
          <w:rPr>
            <w:noProof/>
            <w:webHidden/>
          </w:rPr>
          <w:instrText xml:space="preserve"> PAGEREF _Toc440407712 \h </w:instrText>
        </w:r>
        <w:r w:rsidR="00DD1CB1" w:rsidRPr="00A17FB3">
          <w:rPr>
            <w:noProof/>
            <w:webHidden/>
          </w:rPr>
        </w:r>
        <w:r w:rsidR="00DD1CB1" w:rsidRPr="00A17FB3">
          <w:rPr>
            <w:noProof/>
            <w:webHidden/>
          </w:rPr>
          <w:fldChar w:fldCharType="separate"/>
        </w:r>
        <w:r w:rsidR="00172054">
          <w:rPr>
            <w:noProof/>
            <w:webHidden/>
          </w:rPr>
          <w:t>17</w:t>
        </w:r>
        <w:r w:rsidR="00DD1CB1" w:rsidRPr="00A17FB3">
          <w:rPr>
            <w:noProof/>
            <w:webHidden/>
          </w:rPr>
          <w:fldChar w:fldCharType="end"/>
        </w:r>
      </w:hyperlink>
    </w:p>
    <w:p w14:paraId="7BA84ABD" w14:textId="25A30BA3" w:rsidR="00DD1CB1" w:rsidRPr="00F8617A" w:rsidRDefault="00E70EA1">
      <w:pPr>
        <w:pStyle w:val="TDC1"/>
        <w:rPr>
          <w:rFonts w:eastAsiaTheme="minorEastAsia"/>
          <w:noProof/>
          <w:lang w:eastAsia="es-CO"/>
        </w:rPr>
      </w:pPr>
      <w:hyperlink w:anchor="_Toc440407713" w:history="1">
        <w:r w:rsidR="00DD1CB1" w:rsidRPr="00F8617A">
          <w:rPr>
            <w:rStyle w:val="Hipervnculo"/>
            <w:rFonts w:ascii="Arial" w:hAnsi="Arial" w:cs="Arial"/>
            <w:b w:val="0"/>
            <w:caps w:val="0"/>
            <w:noProof/>
            <w:sz w:val="22"/>
            <w:szCs w:val="22"/>
          </w:rPr>
          <w:t>Tabla 4. Ficha técnica actividad definición de indicadores de gestión del programa</w:t>
        </w:r>
        <w:r w:rsidR="00DD1CB1" w:rsidRPr="00F8617A">
          <w:rPr>
            <w:noProof/>
            <w:webHidden/>
          </w:rPr>
          <w:tab/>
        </w:r>
        <w:r w:rsidR="00DD1CB1" w:rsidRPr="00A17FB3">
          <w:rPr>
            <w:noProof/>
            <w:webHidden/>
          </w:rPr>
          <w:fldChar w:fldCharType="begin"/>
        </w:r>
        <w:r w:rsidR="00DD1CB1" w:rsidRPr="00A17FB3">
          <w:rPr>
            <w:noProof/>
            <w:webHidden/>
          </w:rPr>
          <w:instrText xml:space="preserve"> PAGEREF _Toc440407713 \h </w:instrText>
        </w:r>
        <w:r w:rsidR="00DD1CB1" w:rsidRPr="00A17FB3">
          <w:rPr>
            <w:noProof/>
            <w:webHidden/>
          </w:rPr>
        </w:r>
        <w:r w:rsidR="00DD1CB1" w:rsidRPr="00A17FB3">
          <w:rPr>
            <w:noProof/>
            <w:webHidden/>
          </w:rPr>
          <w:fldChar w:fldCharType="separate"/>
        </w:r>
        <w:r w:rsidR="00172054">
          <w:rPr>
            <w:noProof/>
            <w:webHidden/>
          </w:rPr>
          <w:t>18</w:t>
        </w:r>
        <w:r w:rsidR="00DD1CB1" w:rsidRPr="00A17FB3">
          <w:rPr>
            <w:noProof/>
            <w:webHidden/>
          </w:rPr>
          <w:fldChar w:fldCharType="end"/>
        </w:r>
      </w:hyperlink>
    </w:p>
    <w:p w14:paraId="02481C97" w14:textId="7B022708" w:rsidR="00DD1CB1" w:rsidRPr="00F8617A" w:rsidRDefault="00E70EA1">
      <w:pPr>
        <w:pStyle w:val="TDC1"/>
        <w:rPr>
          <w:rFonts w:eastAsiaTheme="minorEastAsia"/>
          <w:noProof/>
          <w:lang w:eastAsia="es-CO"/>
        </w:rPr>
      </w:pPr>
      <w:hyperlink w:anchor="_Toc440407714" w:history="1">
        <w:r w:rsidR="00DD1CB1" w:rsidRPr="00F8617A">
          <w:rPr>
            <w:rStyle w:val="Hipervnculo"/>
            <w:rFonts w:ascii="Arial" w:hAnsi="Arial" w:cs="Arial"/>
            <w:b w:val="0"/>
            <w:caps w:val="0"/>
            <w:noProof/>
            <w:sz w:val="22"/>
            <w:szCs w:val="22"/>
          </w:rPr>
          <w:t xml:space="preserve">Tabla 5. Ficha técnica actividad diagnóstico inicial de la problemática por </w:t>
        </w:r>
        <w:r w:rsidR="00AC0C47">
          <w:rPr>
            <w:rStyle w:val="Hipervnculo"/>
            <w:rFonts w:ascii="Arial" w:hAnsi="Arial" w:cs="Arial"/>
            <w:b w:val="0"/>
            <w:caps w:val="0"/>
            <w:noProof/>
            <w:sz w:val="22"/>
            <w:szCs w:val="22"/>
          </w:rPr>
          <w:t>MMC</w:t>
        </w:r>
        <w:r w:rsidR="00DD1CB1" w:rsidRPr="00F8617A">
          <w:rPr>
            <w:noProof/>
            <w:webHidden/>
          </w:rPr>
          <w:tab/>
        </w:r>
        <w:r w:rsidR="00DD1CB1" w:rsidRPr="00A17FB3">
          <w:rPr>
            <w:noProof/>
            <w:webHidden/>
          </w:rPr>
          <w:fldChar w:fldCharType="begin"/>
        </w:r>
        <w:r w:rsidR="00DD1CB1" w:rsidRPr="00A17FB3">
          <w:rPr>
            <w:noProof/>
            <w:webHidden/>
          </w:rPr>
          <w:instrText xml:space="preserve"> PAGEREF _Toc440407714 \h </w:instrText>
        </w:r>
        <w:r w:rsidR="00DD1CB1" w:rsidRPr="00A17FB3">
          <w:rPr>
            <w:noProof/>
            <w:webHidden/>
          </w:rPr>
        </w:r>
        <w:r w:rsidR="00DD1CB1" w:rsidRPr="00A17FB3">
          <w:rPr>
            <w:noProof/>
            <w:webHidden/>
          </w:rPr>
          <w:fldChar w:fldCharType="separate"/>
        </w:r>
        <w:r w:rsidR="00172054">
          <w:rPr>
            <w:noProof/>
            <w:webHidden/>
          </w:rPr>
          <w:t>20</w:t>
        </w:r>
        <w:r w:rsidR="00DD1CB1" w:rsidRPr="00A17FB3">
          <w:rPr>
            <w:noProof/>
            <w:webHidden/>
          </w:rPr>
          <w:fldChar w:fldCharType="end"/>
        </w:r>
      </w:hyperlink>
    </w:p>
    <w:p w14:paraId="237D7DF0" w14:textId="1CA04E4D" w:rsidR="00DD1CB1" w:rsidRPr="00F8617A" w:rsidRDefault="00E70EA1">
      <w:pPr>
        <w:pStyle w:val="TDC1"/>
        <w:rPr>
          <w:rFonts w:eastAsiaTheme="minorEastAsia"/>
          <w:noProof/>
          <w:lang w:eastAsia="es-CO"/>
        </w:rPr>
      </w:pPr>
      <w:hyperlink w:anchor="_Toc440407715" w:history="1">
        <w:r w:rsidR="00DD1CB1" w:rsidRPr="00F8617A">
          <w:rPr>
            <w:rStyle w:val="Hipervnculo"/>
            <w:rFonts w:ascii="Arial" w:hAnsi="Arial" w:cs="Arial"/>
            <w:b w:val="0"/>
            <w:caps w:val="0"/>
            <w:noProof/>
            <w:sz w:val="22"/>
            <w:szCs w:val="22"/>
          </w:rPr>
          <w:t xml:space="preserve">Tabla 6. Ficha técnica actividad evaluación profunda de la problemática por </w:t>
        </w:r>
        <w:r w:rsidR="00AC0C47">
          <w:rPr>
            <w:rStyle w:val="Hipervnculo"/>
            <w:rFonts w:ascii="Arial" w:hAnsi="Arial" w:cs="Arial"/>
            <w:b w:val="0"/>
            <w:caps w:val="0"/>
            <w:noProof/>
            <w:sz w:val="22"/>
            <w:szCs w:val="22"/>
          </w:rPr>
          <w:t>MMC</w:t>
        </w:r>
        <w:r w:rsidR="00DD1CB1" w:rsidRPr="00F8617A">
          <w:rPr>
            <w:rStyle w:val="Hipervnculo"/>
            <w:rFonts w:ascii="Arial" w:hAnsi="Arial" w:cs="Arial"/>
            <w:b w:val="0"/>
            <w:caps w:val="0"/>
            <w:noProof/>
            <w:sz w:val="22"/>
            <w:szCs w:val="22"/>
          </w:rPr>
          <w:t xml:space="preserve"> y definición de estrategias de intervención</w:t>
        </w:r>
        <w:r w:rsidR="00DD1CB1" w:rsidRPr="00F8617A">
          <w:rPr>
            <w:noProof/>
            <w:webHidden/>
          </w:rPr>
          <w:tab/>
        </w:r>
        <w:r w:rsidR="00DD1CB1" w:rsidRPr="00A17FB3">
          <w:rPr>
            <w:noProof/>
            <w:webHidden/>
          </w:rPr>
          <w:fldChar w:fldCharType="begin"/>
        </w:r>
        <w:r w:rsidR="00DD1CB1" w:rsidRPr="00A17FB3">
          <w:rPr>
            <w:noProof/>
            <w:webHidden/>
          </w:rPr>
          <w:instrText xml:space="preserve"> PAGEREF _Toc440407715 \h </w:instrText>
        </w:r>
        <w:r w:rsidR="00DD1CB1" w:rsidRPr="00A17FB3">
          <w:rPr>
            <w:noProof/>
            <w:webHidden/>
          </w:rPr>
        </w:r>
        <w:r w:rsidR="00DD1CB1" w:rsidRPr="00A17FB3">
          <w:rPr>
            <w:noProof/>
            <w:webHidden/>
          </w:rPr>
          <w:fldChar w:fldCharType="separate"/>
        </w:r>
        <w:r w:rsidR="00172054">
          <w:rPr>
            <w:noProof/>
            <w:webHidden/>
          </w:rPr>
          <w:t>22</w:t>
        </w:r>
        <w:r w:rsidR="00DD1CB1" w:rsidRPr="00A17FB3">
          <w:rPr>
            <w:noProof/>
            <w:webHidden/>
          </w:rPr>
          <w:fldChar w:fldCharType="end"/>
        </w:r>
      </w:hyperlink>
    </w:p>
    <w:p w14:paraId="205512B2" w14:textId="4CE8A522" w:rsidR="00DD1CB1" w:rsidRPr="00F8617A" w:rsidRDefault="00E70EA1">
      <w:pPr>
        <w:pStyle w:val="TDC1"/>
        <w:rPr>
          <w:rFonts w:eastAsiaTheme="minorEastAsia"/>
          <w:noProof/>
          <w:lang w:eastAsia="es-CO"/>
        </w:rPr>
      </w:pPr>
      <w:hyperlink w:anchor="_Toc440407716" w:history="1">
        <w:r w:rsidR="00DD1CB1" w:rsidRPr="00F8617A">
          <w:rPr>
            <w:rStyle w:val="Hipervnculo"/>
            <w:rFonts w:ascii="Arial" w:hAnsi="Arial" w:cs="Arial"/>
            <w:b w:val="0"/>
            <w:caps w:val="0"/>
            <w:noProof/>
            <w:sz w:val="22"/>
            <w:szCs w:val="22"/>
          </w:rPr>
          <w:t>Tabla 7. Ficha técnica actividad acompañamiento en implementación de estrategias</w:t>
        </w:r>
        <w:r w:rsidR="00DD1CB1" w:rsidRPr="00F8617A">
          <w:rPr>
            <w:noProof/>
            <w:webHidden/>
          </w:rPr>
          <w:tab/>
        </w:r>
        <w:r w:rsidR="00DD1CB1" w:rsidRPr="00A17FB3">
          <w:rPr>
            <w:noProof/>
            <w:webHidden/>
          </w:rPr>
          <w:fldChar w:fldCharType="begin"/>
        </w:r>
        <w:r w:rsidR="00DD1CB1" w:rsidRPr="00A17FB3">
          <w:rPr>
            <w:noProof/>
            <w:webHidden/>
          </w:rPr>
          <w:instrText xml:space="preserve"> PAGEREF _Toc440407716 \h </w:instrText>
        </w:r>
        <w:r w:rsidR="00DD1CB1" w:rsidRPr="00A17FB3">
          <w:rPr>
            <w:noProof/>
            <w:webHidden/>
          </w:rPr>
        </w:r>
        <w:r w:rsidR="00DD1CB1" w:rsidRPr="00A17FB3">
          <w:rPr>
            <w:noProof/>
            <w:webHidden/>
          </w:rPr>
          <w:fldChar w:fldCharType="separate"/>
        </w:r>
        <w:r w:rsidR="00172054">
          <w:rPr>
            <w:noProof/>
            <w:webHidden/>
          </w:rPr>
          <w:t>26</w:t>
        </w:r>
        <w:r w:rsidR="00DD1CB1" w:rsidRPr="00A17FB3">
          <w:rPr>
            <w:noProof/>
            <w:webHidden/>
          </w:rPr>
          <w:fldChar w:fldCharType="end"/>
        </w:r>
      </w:hyperlink>
    </w:p>
    <w:p w14:paraId="7ABAEB1C" w14:textId="1413D5EE" w:rsidR="00DD1CB1" w:rsidRPr="00F8617A" w:rsidRDefault="00E70EA1">
      <w:pPr>
        <w:pStyle w:val="TDC1"/>
        <w:rPr>
          <w:rFonts w:eastAsiaTheme="minorEastAsia"/>
          <w:noProof/>
          <w:lang w:eastAsia="es-CO"/>
        </w:rPr>
      </w:pPr>
      <w:hyperlink w:anchor="_Toc440407717" w:history="1">
        <w:r w:rsidR="00DD1CB1" w:rsidRPr="00F8617A">
          <w:rPr>
            <w:rStyle w:val="Hipervnculo"/>
            <w:rFonts w:ascii="Arial" w:hAnsi="Arial" w:cs="Arial"/>
            <w:b w:val="0"/>
            <w:caps w:val="0"/>
            <w:noProof/>
            <w:sz w:val="22"/>
            <w:szCs w:val="22"/>
          </w:rPr>
          <w:t>Tabla 8. Ficha técnica actividad seguimiento a la implementación de estrategias</w:t>
        </w:r>
        <w:r w:rsidR="00DD1CB1" w:rsidRPr="00F8617A">
          <w:rPr>
            <w:noProof/>
            <w:webHidden/>
          </w:rPr>
          <w:tab/>
        </w:r>
        <w:r w:rsidR="00DD1CB1" w:rsidRPr="00A17FB3">
          <w:rPr>
            <w:noProof/>
            <w:webHidden/>
          </w:rPr>
          <w:fldChar w:fldCharType="begin"/>
        </w:r>
        <w:r w:rsidR="00DD1CB1" w:rsidRPr="00A17FB3">
          <w:rPr>
            <w:noProof/>
            <w:webHidden/>
          </w:rPr>
          <w:instrText xml:space="preserve"> PAGEREF _Toc440407717 \h </w:instrText>
        </w:r>
        <w:r w:rsidR="00DD1CB1" w:rsidRPr="00A17FB3">
          <w:rPr>
            <w:noProof/>
            <w:webHidden/>
          </w:rPr>
        </w:r>
        <w:r w:rsidR="00DD1CB1" w:rsidRPr="00A17FB3">
          <w:rPr>
            <w:noProof/>
            <w:webHidden/>
          </w:rPr>
          <w:fldChar w:fldCharType="separate"/>
        </w:r>
        <w:r w:rsidR="00172054">
          <w:rPr>
            <w:noProof/>
            <w:webHidden/>
          </w:rPr>
          <w:t>27</w:t>
        </w:r>
        <w:r w:rsidR="00DD1CB1" w:rsidRPr="00A17FB3">
          <w:rPr>
            <w:noProof/>
            <w:webHidden/>
          </w:rPr>
          <w:fldChar w:fldCharType="end"/>
        </w:r>
      </w:hyperlink>
    </w:p>
    <w:p w14:paraId="6FDA9711" w14:textId="5802D75D" w:rsidR="00DD1CB1" w:rsidRPr="00F8617A" w:rsidRDefault="00E70EA1">
      <w:pPr>
        <w:pStyle w:val="TDC1"/>
        <w:rPr>
          <w:rFonts w:eastAsiaTheme="minorEastAsia"/>
          <w:noProof/>
          <w:lang w:eastAsia="es-CO"/>
        </w:rPr>
      </w:pPr>
      <w:hyperlink w:anchor="_Toc440407718" w:history="1">
        <w:r w:rsidR="00DD1CB1" w:rsidRPr="00F8617A">
          <w:rPr>
            <w:rStyle w:val="Hipervnculo"/>
            <w:rFonts w:ascii="Arial" w:hAnsi="Arial" w:cs="Arial"/>
            <w:b w:val="0"/>
            <w:caps w:val="0"/>
            <w:noProof/>
            <w:sz w:val="22"/>
            <w:szCs w:val="22"/>
          </w:rPr>
          <w:t>Tabla 9. Ficha técnica actividad consolidación y evaluación de indicadores de gestión</w:t>
        </w:r>
        <w:r w:rsidR="00DD1CB1" w:rsidRPr="00F8617A">
          <w:rPr>
            <w:noProof/>
            <w:webHidden/>
          </w:rPr>
          <w:tab/>
        </w:r>
        <w:r w:rsidR="00DD1CB1" w:rsidRPr="00A17FB3">
          <w:rPr>
            <w:noProof/>
            <w:webHidden/>
          </w:rPr>
          <w:fldChar w:fldCharType="begin"/>
        </w:r>
        <w:r w:rsidR="00DD1CB1" w:rsidRPr="00A17FB3">
          <w:rPr>
            <w:noProof/>
            <w:webHidden/>
          </w:rPr>
          <w:instrText xml:space="preserve"> PAGEREF _Toc440407718 \h </w:instrText>
        </w:r>
        <w:r w:rsidR="00DD1CB1" w:rsidRPr="00A17FB3">
          <w:rPr>
            <w:noProof/>
            <w:webHidden/>
          </w:rPr>
        </w:r>
        <w:r w:rsidR="00DD1CB1" w:rsidRPr="00A17FB3">
          <w:rPr>
            <w:noProof/>
            <w:webHidden/>
          </w:rPr>
          <w:fldChar w:fldCharType="separate"/>
        </w:r>
        <w:r w:rsidR="00172054">
          <w:rPr>
            <w:noProof/>
            <w:webHidden/>
          </w:rPr>
          <w:t>29</w:t>
        </w:r>
        <w:r w:rsidR="00DD1CB1" w:rsidRPr="00A17FB3">
          <w:rPr>
            <w:noProof/>
            <w:webHidden/>
          </w:rPr>
          <w:fldChar w:fldCharType="end"/>
        </w:r>
      </w:hyperlink>
    </w:p>
    <w:p w14:paraId="2FE257CB" w14:textId="000CE4B4" w:rsidR="00DD1CB1" w:rsidRPr="00F8617A" w:rsidRDefault="00E70EA1">
      <w:pPr>
        <w:pStyle w:val="TDC1"/>
        <w:rPr>
          <w:rFonts w:eastAsiaTheme="minorEastAsia"/>
          <w:noProof/>
          <w:lang w:eastAsia="es-CO"/>
        </w:rPr>
      </w:pPr>
      <w:hyperlink w:anchor="_Toc440407719" w:history="1">
        <w:r w:rsidR="00DD1CB1" w:rsidRPr="00F8617A">
          <w:rPr>
            <w:rStyle w:val="Hipervnculo"/>
            <w:rFonts w:ascii="Arial" w:hAnsi="Arial" w:cs="Arial"/>
            <w:b w:val="0"/>
            <w:caps w:val="0"/>
            <w:noProof/>
            <w:sz w:val="22"/>
            <w:szCs w:val="22"/>
          </w:rPr>
          <w:t>Tabla 10. Ficha técnica actividad seguimiento a mejoramiento de estrategias</w:t>
        </w:r>
        <w:r w:rsidR="00DD1CB1" w:rsidRPr="00F8617A">
          <w:rPr>
            <w:noProof/>
            <w:webHidden/>
          </w:rPr>
          <w:tab/>
        </w:r>
        <w:r w:rsidR="00DD1CB1" w:rsidRPr="00A17FB3">
          <w:rPr>
            <w:noProof/>
            <w:webHidden/>
          </w:rPr>
          <w:fldChar w:fldCharType="begin"/>
        </w:r>
        <w:r w:rsidR="00DD1CB1" w:rsidRPr="00A17FB3">
          <w:rPr>
            <w:noProof/>
            <w:webHidden/>
          </w:rPr>
          <w:instrText xml:space="preserve"> PAGEREF _Toc440407719 \h </w:instrText>
        </w:r>
        <w:r w:rsidR="00DD1CB1" w:rsidRPr="00A17FB3">
          <w:rPr>
            <w:noProof/>
            <w:webHidden/>
          </w:rPr>
        </w:r>
        <w:r w:rsidR="00DD1CB1" w:rsidRPr="00A17FB3">
          <w:rPr>
            <w:noProof/>
            <w:webHidden/>
          </w:rPr>
          <w:fldChar w:fldCharType="separate"/>
        </w:r>
        <w:r w:rsidR="00172054">
          <w:rPr>
            <w:noProof/>
            <w:webHidden/>
          </w:rPr>
          <w:t>31</w:t>
        </w:r>
        <w:r w:rsidR="00DD1CB1" w:rsidRPr="00A17FB3">
          <w:rPr>
            <w:noProof/>
            <w:webHidden/>
          </w:rPr>
          <w:fldChar w:fldCharType="end"/>
        </w:r>
      </w:hyperlink>
    </w:p>
    <w:p w14:paraId="194EE0E3" w14:textId="09AE7FAC" w:rsidR="00DD1CB1" w:rsidRPr="00F8617A" w:rsidRDefault="00E70EA1">
      <w:pPr>
        <w:pStyle w:val="TDC1"/>
        <w:rPr>
          <w:rFonts w:eastAsiaTheme="minorEastAsia"/>
          <w:noProof/>
          <w:lang w:eastAsia="es-CO"/>
        </w:rPr>
      </w:pPr>
      <w:hyperlink w:anchor="_Toc440407720" w:history="1">
        <w:r w:rsidR="00DD1CB1" w:rsidRPr="00F8617A">
          <w:rPr>
            <w:rStyle w:val="Hipervnculo"/>
            <w:rFonts w:ascii="Arial" w:hAnsi="Arial" w:cs="Arial"/>
            <w:b w:val="0"/>
            <w:caps w:val="0"/>
            <w:noProof/>
            <w:sz w:val="22"/>
            <w:szCs w:val="22"/>
          </w:rPr>
          <w:t>Tabla 11. Criterios a considerar al utilizar la herramienta de evaluación profunda</w:t>
        </w:r>
        <w:r w:rsidR="00DD1CB1" w:rsidRPr="00F8617A">
          <w:rPr>
            <w:noProof/>
            <w:webHidden/>
          </w:rPr>
          <w:tab/>
        </w:r>
        <w:r w:rsidR="00DD1CB1" w:rsidRPr="00A17FB3">
          <w:rPr>
            <w:noProof/>
            <w:webHidden/>
          </w:rPr>
          <w:fldChar w:fldCharType="begin"/>
        </w:r>
        <w:r w:rsidR="00DD1CB1" w:rsidRPr="00A17FB3">
          <w:rPr>
            <w:noProof/>
            <w:webHidden/>
          </w:rPr>
          <w:instrText xml:space="preserve"> PAGEREF _Toc440407720 \h </w:instrText>
        </w:r>
        <w:r w:rsidR="00DD1CB1" w:rsidRPr="00A17FB3">
          <w:rPr>
            <w:noProof/>
            <w:webHidden/>
          </w:rPr>
        </w:r>
        <w:r w:rsidR="00DD1CB1" w:rsidRPr="00A17FB3">
          <w:rPr>
            <w:noProof/>
            <w:webHidden/>
          </w:rPr>
          <w:fldChar w:fldCharType="separate"/>
        </w:r>
        <w:r w:rsidR="00172054">
          <w:rPr>
            <w:noProof/>
            <w:webHidden/>
          </w:rPr>
          <w:t>43</w:t>
        </w:r>
        <w:r w:rsidR="00DD1CB1" w:rsidRPr="00A17FB3">
          <w:rPr>
            <w:noProof/>
            <w:webHidden/>
          </w:rPr>
          <w:fldChar w:fldCharType="end"/>
        </w:r>
      </w:hyperlink>
    </w:p>
    <w:p w14:paraId="02162BA7" w14:textId="2CC44238" w:rsidR="00DD1CB1" w:rsidRPr="00F8617A" w:rsidRDefault="00E70EA1">
      <w:pPr>
        <w:pStyle w:val="TDC1"/>
        <w:rPr>
          <w:rFonts w:eastAsiaTheme="minorEastAsia"/>
          <w:noProof/>
          <w:lang w:eastAsia="es-CO"/>
        </w:rPr>
      </w:pPr>
      <w:hyperlink w:anchor="_Toc440407721" w:history="1">
        <w:r w:rsidR="00DD1CB1" w:rsidRPr="00F8617A">
          <w:rPr>
            <w:rStyle w:val="Hipervnculo"/>
            <w:rFonts w:ascii="Arial" w:hAnsi="Arial" w:cs="Arial"/>
            <w:b w:val="0"/>
            <w:caps w:val="0"/>
            <w:noProof/>
            <w:sz w:val="22"/>
            <w:szCs w:val="22"/>
            <w:lang w:eastAsia="es-CO"/>
          </w:rPr>
          <w:t>Tabla 12. Límites recomendados para masa acumulada en relación con la distancia de transporte para población trabajadora en general)</w:t>
        </w:r>
        <w:r w:rsidR="00DD1CB1" w:rsidRPr="00F8617A">
          <w:rPr>
            <w:noProof/>
            <w:webHidden/>
          </w:rPr>
          <w:tab/>
        </w:r>
        <w:r w:rsidR="00DD1CB1" w:rsidRPr="00A17FB3">
          <w:rPr>
            <w:noProof/>
            <w:webHidden/>
          </w:rPr>
          <w:fldChar w:fldCharType="begin"/>
        </w:r>
        <w:r w:rsidR="00DD1CB1" w:rsidRPr="00A17FB3">
          <w:rPr>
            <w:noProof/>
            <w:webHidden/>
          </w:rPr>
          <w:instrText xml:space="preserve"> PAGEREF _Toc440407721 \h </w:instrText>
        </w:r>
        <w:r w:rsidR="00DD1CB1" w:rsidRPr="00A17FB3">
          <w:rPr>
            <w:noProof/>
            <w:webHidden/>
          </w:rPr>
        </w:r>
        <w:r w:rsidR="00DD1CB1" w:rsidRPr="00A17FB3">
          <w:rPr>
            <w:noProof/>
            <w:webHidden/>
          </w:rPr>
          <w:fldChar w:fldCharType="separate"/>
        </w:r>
        <w:r w:rsidR="00172054">
          <w:rPr>
            <w:noProof/>
            <w:webHidden/>
          </w:rPr>
          <w:t>62</w:t>
        </w:r>
        <w:r w:rsidR="00DD1CB1" w:rsidRPr="00A17FB3">
          <w:rPr>
            <w:noProof/>
            <w:webHidden/>
          </w:rPr>
          <w:fldChar w:fldCharType="end"/>
        </w:r>
      </w:hyperlink>
    </w:p>
    <w:p w14:paraId="34455C3F" w14:textId="77777777" w:rsidR="00D079DA" w:rsidRPr="004D6EC2" w:rsidRDefault="00D079DA">
      <w:pPr>
        <w:jc w:val="both"/>
        <w:rPr>
          <w:rFonts w:ascii="Arial" w:hAnsi="Arial" w:cs="Arial"/>
          <w:spacing w:val="10"/>
        </w:rPr>
      </w:pPr>
      <w:r w:rsidRPr="00384930">
        <w:rPr>
          <w:rFonts w:ascii="Arial" w:hAnsi="Arial" w:cs="Arial"/>
          <w:spacing w:val="10"/>
        </w:rPr>
        <w:fldChar w:fldCharType="end"/>
      </w:r>
    </w:p>
    <w:p w14:paraId="63F09E26" w14:textId="77777777" w:rsidR="00D079DA" w:rsidRDefault="00D079DA">
      <w:pPr>
        <w:pStyle w:val="Sinespaciado"/>
        <w:jc w:val="both"/>
        <w:rPr>
          <w:rFonts w:ascii="Arial" w:hAnsi="Arial" w:cs="Arial"/>
          <w:color w:val="auto"/>
          <w:sz w:val="22"/>
          <w:szCs w:val="22"/>
        </w:rPr>
      </w:pPr>
    </w:p>
    <w:p w14:paraId="20EFF9AA" w14:textId="77777777" w:rsidR="004D6EC2" w:rsidRPr="004D6EC2" w:rsidRDefault="004D6EC2">
      <w:pPr>
        <w:pStyle w:val="Sinespaciado"/>
        <w:jc w:val="both"/>
        <w:rPr>
          <w:rFonts w:ascii="Arial" w:hAnsi="Arial" w:cs="Arial"/>
          <w:color w:val="auto"/>
          <w:sz w:val="22"/>
          <w:szCs w:val="22"/>
        </w:rPr>
      </w:pPr>
    </w:p>
    <w:p w14:paraId="3149AAC7" w14:textId="77777777" w:rsidR="004D6EC2" w:rsidRDefault="004D6EC2" w:rsidP="00D079DA">
      <w:pPr>
        <w:pStyle w:val="Sinespaciado"/>
        <w:jc w:val="center"/>
        <w:rPr>
          <w:rFonts w:ascii="Arial" w:hAnsi="Arial" w:cs="Arial"/>
          <w:b/>
          <w:color w:val="auto"/>
          <w:sz w:val="24"/>
          <w:szCs w:val="22"/>
        </w:rPr>
      </w:pPr>
    </w:p>
    <w:p w14:paraId="72295AB9" w14:textId="77777777" w:rsidR="004D6EC2" w:rsidRDefault="004D6EC2" w:rsidP="00D079DA">
      <w:pPr>
        <w:pStyle w:val="Sinespaciado"/>
        <w:jc w:val="center"/>
        <w:rPr>
          <w:rFonts w:ascii="Arial" w:hAnsi="Arial" w:cs="Arial"/>
          <w:b/>
          <w:color w:val="auto"/>
          <w:sz w:val="24"/>
          <w:szCs w:val="22"/>
        </w:rPr>
      </w:pPr>
    </w:p>
    <w:p w14:paraId="378A6185" w14:textId="77777777" w:rsidR="004D6EC2" w:rsidRDefault="004D6EC2" w:rsidP="00D079DA">
      <w:pPr>
        <w:pStyle w:val="Sinespaciado"/>
        <w:jc w:val="center"/>
        <w:rPr>
          <w:rFonts w:ascii="Arial" w:hAnsi="Arial" w:cs="Arial"/>
          <w:b/>
          <w:color w:val="auto"/>
          <w:sz w:val="24"/>
          <w:szCs w:val="22"/>
        </w:rPr>
      </w:pPr>
    </w:p>
    <w:p w14:paraId="52CBFDF6" w14:textId="77777777" w:rsidR="004D6EC2" w:rsidRDefault="004D6EC2" w:rsidP="00D079DA">
      <w:pPr>
        <w:pStyle w:val="Sinespaciado"/>
        <w:jc w:val="center"/>
        <w:rPr>
          <w:rFonts w:ascii="Arial" w:hAnsi="Arial" w:cs="Arial"/>
          <w:b/>
          <w:color w:val="auto"/>
          <w:sz w:val="24"/>
          <w:szCs w:val="22"/>
        </w:rPr>
      </w:pPr>
    </w:p>
    <w:p w14:paraId="76DAAD9E" w14:textId="77777777" w:rsidR="004D6EC2" w:rsidRDefault="004D6EC2" w:rsidP="00D079DA">
      <w:pPr>
        <w:pStyle w:val="Sinespaciado"/>
        <w:jc w:val="center"/>
        <w:rPr>
          <w:rFonts w:ascii="Arial" w:hAnsi="Arial" w:cs="Arial"/>
          <w:b/>
          <w:color w:val="auto"/>
          <w:sz w:val="24"/>
          <w:szCs w:val="22"/>
        </w:rPr>
      </w:pPr>
    </w:p>
    <w:p w14:paraId="3E436BC7" w14:textId="77777777" w:rsidR="004D6EC2" w:rsidRDefault="004D6EC2" w:rsidP="00D079DA">
      <w:pPr>
        <w:pStyle w:val="Sinespaciado"/>
        <w:jc w:val="center"/>
        <w:rPr>
          <w:rFonts w:ascii="Arial" w:hAnsi="Arial" w:cs="Arial"/>
          <w:b/>
          <w:color w:val="auto"/>
          <w:sz w:val="24"/>
          <w:szCs w:val="22"/>
        </w:rPr>
      </w:pPr>
    </w:p>
    <w:p w14:paraId="002D3291" w14:textId="77777777" w:rsidR="00DD1CB1" w:rsidRDefault="00DD1CB1" w:rsidP="00D079DA">
      <w:pPr>
        <w:pStyle w:val="Sinespaciado"/>
        <w:jc w:val="center"/>
        <w:rPr>
          <w:rFonts w:ascii="Arial" w:hAnsi="Arial" w:cs="Arial"/>
          <w:b/>
          <w:color w:val="auto"/>
          <w:sz w:val="24"/>
          <w:szCs w:val="22"/>
        </w:rPr>
      </w:pPr>
    </w:p>
    <w:p w14:paraId="60F99E72" w14:textId="77777777" w:rsidR="00DD1CB1" w:rsidRDefault="00DD1CB1" w:rsidP="00D079DA">
      <w:pPr>
        <w:pStyle w:val="Sinespaciado"/>
        <w:jc w:val="center"/>
        <w:rPr>
          <w:rFonts w:ascii="Arial" w:hAnsi="Arial" w:cs="Arial"/>
          <w:b/>
          <w:color w:val="auto"/>
          <w:sz w:val="24"/>
          <w:szCs w:val="22"/>
        </w:rPr>
      </w:pPr>
    </w:p>
    <w:p w14:paraId="4BA9B8CD" w14:textId="77777777" w:rsidR="00D079DA" w:rsidRPr="004D6EC2" w:rsidRDefault="00D079DA" w:rsidP="00D079DA">
      <w:pPr>
        <w:pStyle w:val="Sinespaciado"/>
        <w:jc w:val="center"/>
        <w:rPr>
          <w:rFonts w:ascii="Arial" w:hAnsi="Arial" w:cs="Arial"/>
          <w:b/>
          <w:color w:val="auto"/>
          <w:sz w:val="22"/>
          <w:szCs w:val="22"/>
        </w:rPr>
      </w:pPr>
      <w:r w:rsidRPr="004D6EC2">
        <w:rPr>
          <w:rFonts w:ascii="Arial" w:hAnsi="Arial" w:cs="Arial"/>
          <w:b/>
          <w:color w:val="auto"/>
          <w:sz w:val="24"/>
          <w:szCs w:val="22"/>
        </w:rPr>
        <w:t>LISTA DE IMÁGENES</w:t>
      </w:r>
    </w:p>
    <w:p w14:paraId="49236DE8" w14:textId="77777777" w:rsidR="00D079DA" w:rsidRPr="004D6EC2" w:rsidRDefault="00D079DA" w:rsidP="00D079DA">
      <w:pPr>
        <w:pStyle w:val="Sinespaciado"/>
        <w:rPr>
          <w:rFonts w:ascii="Arial" w:hAnsi="Arial" w:cs="Arial"/>
          <w:b/>
          <w:color w:val="auto"/>
          <w:sz w:val="22"/>
          <w:szCs w:val="22"/>
        </w:rPr>
      </w:pPr>
    </w:p>
    <w:p w14:paraId="7703F06F" w14:textId="021F544D" w:rsidR="00D079DA" w:rsidRPr="004D6EC2" w:rsidRDefault="00BD6ACF" w:rsidP="005B5090">
      <w:pPr>
        <w:jc w:val="right"/>
        <w:rPr>
          <w:rFonts w:ascii="Arial" w:hAnsi="Arial" w:cs="Arial"/>
        </w:rPr>
      </w:pPr>
      <w:r w:rsidRPr="004D6EC2">
        <w:rPr>
          <w:rFonts w:ascii="Arial" w:hAnsi="Arial" w:cs="Arial"/>
          <w:b/>
        </w:rPr>
        <w:t>Pág.</w:t>
      </w:r>
    </w:p>
    <w:p w14:paraId="0EB53F50" w14:textId="06649865" w:rsidR="00DE2427" w:rsidRPr="00F8617A" w:rsidRDefault="00D079DA">
      <w:pPr>
        <w:pStyle w:val="TDC1"/>
        <w:rPr>
          <w:rFonts w:eastAsiaTheme="minorEastAsia"/>
          <w:noProof/>
          <w:lang w:eastAsia="es-CO"/>
        </w:rPr>
      </w:pPr>
      <w:r w:rsidRPr="00384930">
        <w:fldChar w:fldCharType="begin"/>
      </w:r>
      <w:r w:rsidRPr="00DE2427">
        <w:instrText xml:space="preserve"> TOC \h \z \t "Superimagen,1" </w:instrText>
      </w:r>
      <w:r w:rsidRPr="00384930">
        <w:fldChar w:fldCharType="separate"/>
      </w:r>
      <w:hyperlink w:anchor="_Toc440408618" w:history="1">
        <w:r w:rsidR="00DE2427" w:rsidRPr="00F8617A">
          <w:rPr>
            <w:rStyle w:val="Hipervnculo"/>
            <w:rFonts w:ascii="Arial" w:hAnsi="Arial" w:cs="Arial"/>
            <w:b w:val="0"/>
            <w:caps w:val="0"/>
            <w:noProof/>
            <w:sz w:val="22"/>
            <w:szCs w:val="22"/>
          </w:rPr>
          <w:t>Imagen 1. Levantar y transportar</w:t>
        </w:r>
        <w:r w:rsidR="00DE2427" w:rsidRPr="00A17FB3">
          <w:rPr>
            <w:noProof/>
            <w:webHidden/>
          </w:rPr>
          <w:tab/>
        </w:r>
        <w:r w:rsidR="00DE2427" w:rsidRPr="00A17FB3">
          <w:rPr>
            <w:noProof/>
            <w:webHidden/>
          </w:rPr>
          <w:fldChar w:fldCharType="begin"/>
        </w:r>
        <w:r w:rsidR="00DE2427" w:rsidRPr="00A17FB3">
          <w:rPr>
            <w:noProof/>
            <w:webHidden/>
          </w:rPr>
          <w:instrText xml:space="preserve"> PAGEREF _Toc440408618 \h </w:instrText>
        </w:r>
        <w:r w:rsidR="00DE2427" w:rsidRPr="00A17FB3">
          <w:rPr>
            <w:noProof/>
            <w:webHidden/>
          </w:rPr>
        </w:r>
        <w:r w:rsidR="00DE2427" w:rsidRPr="00A17FB3">
          <w:rPr>
            <w:noProof/>
            <w:webHidden/>
          </w:rPr>
          <w:fldChar w:fldCharType="separate"/>
        </w:r>
        <w:r w:rsidR="00172054">
          <w:rPr>
            <w:noProof/>
            <w:webHidden/>
          </w:rPr>
          <w:t>11</w:t>
        </w:r>
        <w:r w:rsidR="00DE2427" w:rsidRPr="00A17FB3">
          <w:rPr>
            <w:noProof/>
            <w:webHidden/>
          </w:rPr>
          <w:fldChar w:fldCharType="end"/>
        </w:r>
      </w:hyperlink>
    </w:p>
    <w:p w14:paraId="5A4AA1A0" w14:textId="5C371095" w:rsidR="00DE2427" w:rsidRPr="00F8617A" w:rsidRDefault="00E70EA1">
      <w:pPr>
        <w:pStyle w:val="TDC1"/>
        <w:rPr>
          <w:rFonts w:eastAsiaTheme="minorEastAsia"/>
          <w:noProof/>
          <w:lang w:eastAsia="es-CO"/>
        </w:rPr>
      </w:pPr>
      <w:hyperlink w:anchor="_Toc440408619" w:history="1">
        <w:r w:rsidR="00DE2427" w:rsidRPr="00F8617A">
          <w:rPr>
            <w:rStyle w:val="Hipervnculo"/>
            <w:rFonts w:ascii="Arial" w:hAnsi="Arial" w:cs="Arial"/>
            <w:b w:val="0"/>
            <w:caps w:val="0"/>
            <w:noProof/>
            <w:sz w:val="22"/>
            <w:szCs w:val="22"/>
          </w:rPr>
          <w:t>Imagen 2. Empujar</w:t>
        </w:r>
        <w:r w:rsidR="00DE2427" w:rsidRPr="00A17FB3">
          <w:rPr>
            <w:noProof/>
            <w:webHidden/>
          </w:rPr>
          <w:tab/>
        </w:r>
        <w:r w:rsidR="00DE2427" w:rsidRPr="00A17FB3">
          <w:rPr>
            <w:noProof/>
            <w:webHidden/>
          </w:rPr>
          <w:fldChar w:fldCharType="begin"/>
        </w:r>
        <w:r w:rsidR="00DE2427" w:rsidRPr="00A17FB3">
          <w:rPr>
            <w:noProof/>
            <w:webHidden/>
          </w:rPr>
          <w:instrText xml:space="preserve"> PAGEREF _Toc440408619 \h </w:instrText>
        </w:r>
        <w:r w:rsidR="00DE2427" w:rsidRPr="00A17FB3">
          <w:rPr>
            <w:noProof/>
            <w:webHidden/>
          </w:rPr>
        </w:r>
        <w:r w:rsidR="00DE2427" w:rsidRPr="00A17FB3">
          <w:rPr>
            <w:noProof/>
            <w:webHidden/>
          </w:rPr>
          <w:fldChar w:fldCharType="separate"/>
        </w:r>
        <w:r w:rsidR="00172054">
          <w:rPr>
            <w:noProof/>
            <w:webHidden/>
          </w:rPr>
          <w:t>11</w:t>
        </w:r>
        <w:r w:rsidR="00DE2427" w:rsidRPr="00A17FB3">
          <w:rPr>
            <w:noProof/>
            <w:webHidden/>
          </w:rPr>
          <w:fldChar w:fldCharType="end"/>
        </w:r>
      </w:hyperlink>
    </w:p>
    <w:p w14:paraId="7C274E7D" w14:textId="47840D1F" w:rsidR="00DE2427" w:rsidRPr="00F8617A" w:rsidRDefault="00E70EA1">
      <w:pPr>
        <w:pStyle w:val="TDC1"/>
        <w:rPr>
          <w:rFonts w:eastAsiaTheme="minorEastAsia"/>
          <w:noProof/>
          <w:lang w:eastAsia="es-CO"/>
        </w:rPr>
      </w:pPr>
      <w:hyperlink w:anchor="_Toc440408620" w:history="1">
        <w:r w:rsidR="00DE2427" w:rsidRPr="00F8617A">
          <w:rPr>
            <w:rStyle w:val="Hipervnculo"/>
            <w:rFonts w:ascii="Arial" w:hAnsi="Arial" w:cs="Arial"/>
            <w:b w:val="0"/>
            <w:caps w:val="0"/>
            <w:noProof/>
            <w:sz w:val="22"/>
            <w:szCs w:val="22"/>
          </w:rPr>
          <w:t>Imagen 3. Halar</w:t>
        </w:r>
        <w:r w:rsidR="00DE2427" w:rsidRPr="00A17FB3">
          <w:rPr>
            <w:noProof/>
            <w:webHidden/>
          </w:rPr>
          <w:tab/>
        </w:r>
        <w:r w:rsidR="00DE2427" w:rsidRPr="00A17FB3">
          <w:rPr>
            <w:noProof/>
            <w:webHidden/>
          </w:rPr>
          <w:fldChar w:fldCharType="begin"/>
        </w:r>
        <w:r w:rsidR="00DE2427" w:rsidRPr="00A17FB3">
          <w:rPr>
            <w:noProof/>
            <w:webHidden/>
          </w:rPr>
          <w:instrText xml:space="preserve"> PAGEREF _Toc440408620 \h </w:instrText>
        </w:r>
        <w:r w:rsidR="00DE2427" w:rsidRPr="00A17FB3">
          <w:rPr>
            <w:noProof/>
            <w:webHidden/>
          </w:rPr>
        </w:r>
        <w:r w:rsidR="00DE2427" w:rsidRPr="00A17FB3">
          <w:rPr>
            <w:noProof/>
            <w:webHidden/>
          </w:rPr>
          <w:fldChar w:fldCharType="separate"/>
        </w:r>
        <w:r w:rsidR="00172054">
          <w:rPr>
            <w:noProof/>
            <w:webHidden/>
          </w:rPr>
          <w:t>12</w:t>
        </w:r>
        <w:r w:rsidR="00DE2427" w:rsidRPr="00A17FB3">
          <w:rPr>
            <w:noProof/>
            <w:webHidden/>
          </w:rPr>
          <w:fldChar w:fldCharType="end"/>
        </w:r>
      </w:hyperlink>
    </w:p>
    <w:p w14:paraId="0AFB09AC" w14:textId="05A9A829" w:rsidR="00DE2427" w:rsidRPr="00F8617A" w:rsidRDefault="00E70EA1">
      <w:pPr>
        <w:pStyle w:val="TDC1"/>
        <w:rPr>
          <w:rFonts w:eastAsiaTheme="minorEastAsia"/>
          <w:noProof/>
          <w:lang w:eastAsia="es-CO"/>
        </w:rPr>
      </w:pPr>
      <w:hyperlink w:anchor="_Toc440408621" w:history="1">
        <w:r w:rsidR="00DE2427" w:rsidRPr="00F8617A">
          <w:rPr>
            <w:rStyle w:val="Hipervnculo"/>
            <w:rFonts w:ascii="Arial" w:hAnsi="Arial" w:cs="Arial"/>
            <w:b w:val="0"/>
            <w:caps w:val="0"/>
            <w:noProof/>
            <w:sz w:val="22"/>
            <w:szCs w:val="22"/>
            <w:lang w:eastAsia="es-CO"/>
          </w:rPr>
          <w:t>Imagen 4. Ejemplo etiqueta con información de peso y directriz de trabajo en equipo</w:t>
        </w:r>
        <w:r w:rsidR="00DE2427" w:rsidRPr="00A17FB3">
          <w:rPr>
            <w:noProof/>
            <w:webHidden/>
          </w:rPr>
          <w:tab/>
        </w:r>
        <w:r w:rsidR="00DE2427" w:rsidRPr="00A17FB3">
          <w:rPr>
            <w:noProof/>
            <w:webHidden/>
          </w:rPr>
          <w:fldChar w:fldCharType="begin"/>
        </w:r>
        <w:r w:rsidR="00DE2427" w:rsidRPr="00A17FB3">
          <w:rPr>
            <w:noProof/>
            <w:webHidden/>
          </w:rPr>
          <w:instrText xml:space="preserve"> PAGEREF _Toc440408621 \h </w:instrText>
        </w:r>
        <w:r w:rsidR="00DE2427" w:rsidRPr="00A17FB3">
          <w:rPr>
            <w:noProof/>
            <w:webHidden/>
          </w:rPr>
        </w:r>
        <w:r w:rsidR="00DE2427" w:rsidRPr="00A17FB3">
          <w:rPr>
            <w:noProof/>
            <w:webHidden/>
          </w:rPr>
          <w:fldChar w:fldCharType="separate"/>
        </w:r>
        <w:r w:rsidR="00172054">
          <w:rPr>
            <w:noProof/>
            <w:webHidden/>
          </w:rPr>
          <w:t>63</w:t>
        </w:r>
        <w:r w:rsidR="00DE2427" w:rsidRPr="00A17FB3">
          <w:rPr>
            <w:noProof/>
            <w:webHidden/>
          </w:rPr>
          <w:fldChar w:fldCharType="end"/>
        </w:r>
      </w:hyperlink>
    </w:p>
    <w:p w14:paraId="5CF4519A" w14:textId="480410E6" w:rsidR="00DE2427" w:rsidRPr="00F8617A" w:rsidRDefault="00E70EA1">
      <w:pPr>
        <w:pStyle w:val="TDC1"/>
        <w:rPr>
          <w:rFonts w:eastAsiaTheme="minorEastAsia"/>
          <w:noProof/>
          <w:lang w:eastAsia="es-CO"/>
        </w:rPr>
      </w:pPr>
      <w:hyperlink w:anchor="_Toc440408623" w:history="1">
        <w:r w:rsidR="00DE2427" w:rsidRPr="00F8617A">
          <w:rPr>
            <w:rStyle w:val="Hipervnculo"/>
            <w:rFonts w:ascii="Arial" w:hAnsi="Arial" w:cs="Arial"/>
            <w:b w:val="0"/>
            <w:caps w:val="0"/>
            <w:noProof/>
            <w:sz w:val="22"/>
            <w:szCs w:val="22"/>
            <w:lang w:eastAsia="es-CO"/>
          </w:rPr>
          <w:t>Imagen 5. Zonas de accesibilidad física para puntos de agarre u operación</w:t>
        </w:r>
        <w:r w:rsidR="00DE2427" w:rsidRPr="00A17FB3">
          <w:rPr>
            <w:noProof/>
            <w:webHidden/>
          </w:rPr>
          <w:tab/>
        </w:r>
        <w:r w:rsidR="00DE2427" w:rsidRPr="00A17FB3">
          <w:rPr>
            <w:noProof/>
            <w:webHidden/>
          </w:rPr>
          <w:fldChar w:fldCharType="begin"/>
        </w:r>
        <w:r w:rsidR="00DE2427" w:rsidRPr="00A17FB3">
          <w:rPr>
            <w:noProof/>
            <w:webHidden/>
          </w:rPr>
          <w:instrText xml:space="preserve"> PAGEREF _Toc440408623 \h </w:instrText>
        </w:r>
        <w:r w:rsidR="00DE2427" w:rsidRPr="00A17FB3">
          <w:rPr>
            <w:noProof/>
            <w:webHidden/>
          </w:rPr>
        </w:r>
        <w:r w:rsidR="00DE2427" w:rsidRPr="00A17FB3">
          <w:rPr>
            <w:noProof/>
            <w:webHidden/>
          </w:rPr>
          <w:fldChar w:fldCharType="separate"/>
        </w:r>
        <w:r w:rsidR="00172054">
          <w:rPr>
            <w:noProof/>
            <w:webHidden/>
          </w:rPr>
          <w:t>64</w:t>
        </w:r>
        <w:r w:rsidR="00DE2427" w:rsidRPr="00A17FB3">
          <w:rPr>
            <w:noProof/>
            <w:webHidden/>
          </w:rPr>
          <w:fldChar w:fldCharType="end"/>
        </w:r>
      </w:hyperlink>
    </w:p>
    <w:p w14:paraId="23EB7011" w14:textId="7DBA4132" w:rsidR="00DE2427" w:rsidRPr="00F8617A" w:rsidRDefault="00E70EA1">
      <w:pPr>
        <w:pStyle w:val="TDC1"/>
        <w:rPr>
          <w:rFonts w:eastAsiaTheme="minorEastAsia"/>
          <w:noProof/>
          <w:lang w:eastAsia="es-CO"/>
        </w:rPr>
      </w:pPr>
      <w:hyperlink w:anchor="_Toc440408624" w:history="1">
        <w:r w:rsidR="00DE2427" w:rsidRPr="00F8617A">
          <w:rPr>
            <w:rStyle w:val="Hipervnculo"/>
            <w:rFonts w:ascii="Arial" w:hAnsi="Arial" w:cs="Arial"/>
            <w:b w:val="0"/>
            <w:caps w:val="0"/>
            <w:noProof/>
            <w:sz w:val="22"/>
            <w:szCs w:val="22"/>
            <w:lang w:eastAsia="es-CO"/>
          </w:rPr>
          <w:t>Imagen 6. Disminución altura del apile de la carga</w:t>
        </w:r>
        <w:r w:rsidR="00DE2427" w:rsidRPr="00A17FB3">
          <w:rPr>
            <w:noProof/>
            <w:webHidden/>
          </w:rPr>
          <w:tab/>
        </w:r>
        <w:r w:rsidR="00DE2427" w:rsidRPr="00A17FB3">
          <w:rPr>
            <w:noProof/>
            <w:webHidden/>
          </w:rPr>
          <w:fldChar w:fldCharType="begin"/>
        </w:r>
        <w:r w:rsidR="00DE2427" w:rsidRPr="00A17FB3">
          <w:rPr>
            <w:noProof/>
            <w:webHidden/>
          </w:rPr>
          <w:instrText xml:space="preserve"> PAGEREF _Toc440408624 \h </w:instrText>
        </w:r>
        <w:r w:rsidR="00DE2427" w:rsidRPr="00A17FB3">
          <w:rPr>
            <w:noProof/>
            <w:webHidden/>
          </w:rPr>
        </w:r>
        <w:r w:rsidR="00DE2427" w:rsidRPr="00A17FB3">
          <w:rPr>
            <w:noProof/>
            <w:webHidden/>
          </w:rPr>
          <w:fldChar w:fldCharType="separate"/>
        </w:r>
        <w:r w:rsidR="00172054">
          <w:rPr>
            <w:noProof/>
            <w:webHidden/>
          </w:rPr>
          <w:t>65</w:t>
        </w:r>
        <w:r w:rsidR="00DE2427" w:rsidRPr="00A17FB3">
          <w:rPr>
            <w:noProof/>
            <w:webHidden/>
          </w:rPr>
          <w:fldChar w:fldCharType="end"/>
        </w:r>
      </w:hyperlink>
    </w:p>
    <w:p w14:paraId="1A36FDF7" w14:textId="31F3F412" w:rsidR="00DE2427" w:rsidRPr="00F8617A" w:rsidRDefault="00E70EA1">
      <w:pPr>
        <w:pStyle w:val="TDC1"/>
        <w:rPr>
          <w:rFonts w:eastAsiaTheme="minorEastAsia"/>
          <w:noProof/>
          <w:lang w:eastAsia="es-CO"/>
        </w:rPr>
      </w:pPr>
      <w:hyperlink w:anchor="_Toc440408625" w:history="1">
        <w:r w:rsidR="00DE2427" w:rsidRPr="00F8617A">
          <w:rPr>
            <w:rStyle w:val="Hipervnculo"/>
            <w:rFonts w:ascii="Arial" w:hAnsi="Arial" w:cs="Arial"/>
            <w:b w:val="0"/>
            <w:caps w:val="0"/>
            <w:noProof/>
            <w:sz w:val="22"/>
            <w:szCs w:val="22"/>
            <w:lang w:val="es-ES" w:eastAsia="es-CO"/>
          </w:rPr>
          <w:t>Imagen 7. Vista en planta accesibilidad a estibas, compartiendo entre dos trabajadores la descarga en cada una de ellas</w:t>
        </w:r>
        <w:r w:rsidR="00DE2427" w:rsidRPr="00A17FB3">
          <w:rPr>
            <w:noProof/>
            <w:webHidden/>
          </w:rPr>
          <w:tab/>
        </w:r>
        <w:r w:rsidR="00DE2427" w:rsidRPr="00A17FB3">
          <w:rPr>
            <w:noProof/>
            <w:webHidden/>
          </w:rPr>
          <w:fldChar w:fldCharType="begin"/>
        </w:r>
        <w:r w:rsidR="00DE2427" w:rsidRPr="00A17FB3">
          <w:rPr>
            <w:noProof/>
            <w:webHidden/>
          </w:rPr>
          <w:instrText xml:space="preserve"> PAGEREF _Toc440408625 \h </w:instrText>
        </w:r>
        <w:r w:rsidR="00DE2427" w:rsidRPr="00A17FB3">
          <w:rPr>
            <w:noProof/>
            <w:webHidden/>
          </w:rPr>
        </w:r>
        <w:r w:rsidR="00DE2427" w:rsidRPr="00A17FB3">
          <w:rPr>
            <w:noProof/>
            <w:webHidden/>
          </w:rPr>
          <w:fldChar w:fldCharType="separate"/>
        </w:r>
        <w:r w:rsidR="00172054">
          <w:rPr>
            <w:noProof/>
            <w:webHidden/>
          </w:rPr>
          <w:t>66</w:t>
        </w:r>
        <w:r w:rsidR="00DE2427" w:rsidRPr="00A17FB3">
          <w:rPr>
            <w:noProof/>
            <w:webHidden/>
          </w:rPr>
          <w:fldChar w:fldCharType="end"/>
        </w:r>
      </w:hyperlink>
    </w:p>
    <w:p w14:paraId="4AB9B2A3" w14:textId="0788D3E2" w:rsidR="00DE2427" w:rsidRPr="00F8617A" w:rsidRDefault="00DE2427">
      <w:pPr>
        <w:pStyle w:val="TDC1"/>
        <w:rPr>
          <w:rFonts w:eastAsiaTheme="minorEastAsia"/>
          <w:noProof/>
          <w:lang w:eastAsia="es-CO"/>
        </w:rPr>
      </w:pPr>
    </w:p>
    <w:p w14:paraId="4D68917D" w14:textId="77777777" w:rsidR="00D079DA" w:rsidRPr="00DE2427" w:rsidRDefault="00D079DA">
      <w:pPr>
        <w:jc w:val="both"/>
        <w:rPr>
          <w:rFonts w:ascii="Arial" w:hAnsi="Arial" w:cs="Arial"/>
        </w:rPr>
      </w:pPr>
      <w:r w:rsidRPr="00384930">
        <w:rPr>
          <w:rFonts w:ascii="Arial" w:hAnsi="Arial" w:cs="Arial"/>
        </w:rPr>
        <w:fldChar w:fldCharType="end"/>
      </w:r>
    </w:p>
    <w:p w14:paraId="3FA259DA" w14:textId="77777777" w:rsidR="003D722F" w:rsidRPr="004D6EC2" w:rsidRDefault="003D722F" w:rsidP="00D079DA">
      <w:pPr>
        <w:pStyle w:val="Sinespaciado"/>
        <w:jc w:val="both"/>
        <w:rPr>
          <w:rFonts w:ascii="Arial" w:hAnsi="Arial" w:cs="Arial"/>
          <w:color w:val="auto"/>
          <w:sz w:val="22"/>
          <w:szCs w:val="22"/>
        </w:rPr>
      </w:pPr>
    </w:p>
    <w:p w14:paraId="525DDA2F" w14:textId="77777777" w:rsidR="003D722F" w:rsidRPr="004D6EC2" w:rsidRDefault="003D722F" w:rsidP="00D079DA">
      <w:pPr>
        <w:pStyle w:val="Sinespaciado"/>
        <w:jc w:val="both"/>
        <w:rPr>
          <w:rFonts w:ascii="Arial" w:hAnsi="Arial" w:cs="Arial"/>
          <w:color w:val="auto"/>
          <w:sz w:val="22"/>
          <w:szCs w:val="22"/>
        </w:rPr>
      </w:pPr>
    </w:p>
    <w:p w14:paraId="75881CAE" w14:textId="77777777" w:rsidR="00C579F4" w:rsidRPr="004D6EC2" w:rsidRDefault="00C579F4" w:rsidP="00D079DA">
      <w:pPr>
        <w:pStyle w:val="Sinespaciado"/>
        <w:jc w:val="both"/>
        <w:rPr>
          <w:rFonts w:ascii="Arial" w:hAnsi="Arial" w:cs="Arial"/>
          <w:color w:val="auto"/>
          <w:sz w:val="22"/>
          <w:szCs w:val="22"/>
        </w:rPr>
      </w:pPr>
    </w:p>
    <w:p w14:paraId="07DC00D2" w14:textId="77777777" w:rsidR="00C13599" w:rsidRDefault="00C13599" w:rsidP="00C579F4">
      <w:pPr>
        <w:pStyle w:val="SUPERTITULO1"/>
        <w:jc w:val="center"/>
        <w:rPr>
          <w:rFonts w:ascii="Arial" w:hAnsi="Arial" w:cs="Arial"/>
          <w:sz w:val="24"/>
        </w:rPr>
        <w:sectPr w:rsidR="00C13599" w:rsidSect="009967E7">
          <w:footerReference w:type="default" r:id="rId11"/>
          <w:pgSz w:w="12240" w:h="15840"/>
          <w:pgMar w:top="1701" w:right="1134" w:bottom="1134" w:left="1701" w:header="426" w:footer="0" w:gutter="0"/>
          <w:cols w:space="708"/>
          <w:docGrid w:linePitch="360"/>
        </w:sectPr>
      </w:pPr>
      <w:bookmarkStart w:id="4" w:name="_Toc440407609"/>
    </w:p>
    <w:p w14:paraId="1E181F2E" w14:textId="77777777" w:rsidR="00C13599" w:rsidRDefault="00C13599" w:rsidP="00C579F4">
      <w:pPr>
        <w:pStyle w:val="SUPERTITULO1"/>
        <w:jc w:val="center"/>
        <w:rPr>
          <w:rFonts w:ascii="Arial" w:hAnsi="Arial" w:cs="Arial"/>
          <w:sz w:val="24"/>
        </w:rPr>
      </w:pPr>
    </w:p>
    <w:p w14:paraId="1E70E59B" w14:textId="77777777" w:rsidR="00C13599" w:rsidRDefault="00C13599" w:rsidP="00C579F4">
      <w:pPr>
        <w:pStyle w:val="SUPERTITULO1"/>
        <w:jc w:val="center"/>
        <w:rPr>
          <w:rFonts w:ascii="Arial" w:hAnsi="Arial" w:cs="Arial"/>
          <w:sz w:val="24"/>
        </w:rPr>
      </w:pPr>
    </w:p>
    <w:p w14:paraId="01C136BA" w14:textId="2BF5982F" w:rsidR="00897319" w:rsidRPr="004D6EC2" w:rsidRDefault="00897319" w:rsidP="00C579F4">
      <w:pPr>
        <w:pStyle w:val="SUPERTITULO1"/>
        <w:jc w:val="center"/>
        <w:rPr>
          <w:rFonts w:ascii="Arial" w:hAnsi="Arial" w:cs="Arial"/>
          <w:sz w:val="24"/>
        </w:rPr>
      </w:pPr>
      <w:r w:rsidRPr="004D6EC2">
        <w:rPr>
          <w:rFonts w:ascii="Arial" w:hAnsi="Arial" w:cs="Arial"/>
          <w:sz w:val="24"/>
        </w:rPr>
        <w:t>INTRODUCCIÓN</w:t>
      </w:r>
      <w:bookmarkEnd w:id="1"/>
      <w:bookmarkEnd w:id="2"/>
      <w:bookmarkEnd w:id="3"/>
      <w:bookmarkEnd w:id="4"/>
    </w:p>
    <w:p w14:paraId="6C5D2641" w14:textId="77777777" w:rsidR="008110FF" w:rsidRPr="004D6EC2" w:rsidRDefault="008110FF" w:rsidP="009748BE">
      <w:pPr>
        <w:pStyle w:val="Sinespaciado"/>
        <w:rPr>
          <w:rFonts w:ascii="Arial" w:hAnsi="Arial" w:cs="Arial"/>
          <w:color w:val="auto"/>
          <w:sz w:val="22"/>
          <w:szCs w:val="22"/>
          <w:lang w:val="es-ES"/>
        </w:rPr>
      </w:pPr>
      <w:bookmarkStart w:id="5" w:name="_Toc419051748"/>
    </w:p>
    <w:p w14:paraId="4C917DA8" w14:textId="77777777" w:rsidR="003661BD" w:rsidRPr="004D6EC2" w:rsidRDefault="003661BD" w:rsidP="00256D94">
      <w:pPr>
        <w:pStyle w:val="Sinespaciado"/>
        <w:jc w:val="both"/>
        <w:rPr>
          <w:rFonts w:ascii="Arial" w:hAnsi="Arial" w:cs="Arial"/>
          <w:color w:val="auto"/>
          <w:sz w:val="22"/>
          <w:szCs w:val="22"/>
        </w:rPr>
      </w:pPr>
      <w:r w:rsidRPr="004D6EC2">
        <w:rPr>
          <w:rFonts w:ascii="Arial" w:hAnsi="Arial" w:cs="Arial"/>
          <w:color w:val="auto"/>
          <w:sz w:val="22"/>
          <w:szCs w:val="22"/>
        </w:rPr>
        <w:t>La Manipulación Manual de Cargas MMC, es uno de los peligros que genera más accidentalidad con incapacidad a nivel mundial. Sectores económicos específicos como minería, construcción, hidrocarburos, manufactura, logística, cuidado de la salud, entre otros, agrupan la mayor cantidad de eventos de lesiones de espalda y otros Desórdenes Músculo Esqueléticos, que en su mayoría están relacionados con MMC y generan grandes pérdidas económicas.</w:t>
      </w:r>
    </w:p>
    <w:p w14:paraId="048E721F" w14:textId="77777777" w:rsidR="003661BD" w:rsidRPr="004D6EC2" w:rsidRDefault="003661BD" w:rsidP="00256D94">
      <w:pPr>
        <w:pStyle w:val="Sinespaciado"/>
        <w:jc w:val="both"/>
        <w:rPr>
          <w:rFonts w:ascii="Arial" w:hAnsi="Arial" w:cs="Arial"/>
          <w:color w:val="auto"/>
          <w:sz w:val="22"/>
          <w:szCs w:val="22"/>
        </w:rPr>
      </w:pPr>
    </w:p>
    <w:p w14:paraId="67BCCBCD" w14:textId="77777777" w:rsidR="00256D94" w:rsidRPr="004D6EC2" w:rsidRDefault="003661BD" w:rsidP="00256D94">
      <w:pPr>
        <w:pStyle w:val="Sinespaciado"/>
        <w:jc w:val="both"/>
        <w:rPr>
          <w:rFonts w:ascii="Arial" w:hAnsi="Arial" w:cs="Arial"/>
        </w:rPr>
      </w:pPr>
      <w:r w:rsidRPr="004D6EC2">
        <w:rPr>
          <w:rFonts w:ascii="Arial" w:hAnsi="Arial" w:cs="Arial"/>
          <w:color w:val="auto"/>
          <w:sz w:val="22"/>
          <w:szCs w:val="22"/>
        </w:rPr>
        <w:t>Sectores privados y estatales se han preocupado por el mejoramiento de las estrategias de prevención para hacer frente a la problemática, sin embargo, durante muchos años la intervención se ha centrado en el componente</w:t>
      </w:r>
      <w:r w:rsidR="00753559" w:rsidRPr="004D6EC2">
        <w:rPr>
          <w:rFonts w:ascii="Arial" w:hAnsi="Arial" w:cs="Arial"/>
          <w:color w:val="auto"/>
          <w:sz w:val="22"/>
          <w:szCs w:val="22"/>
        </w:rPr>
        <w:t xml:space="preserve"> humano, </w:t>
      </w:r>
      <w:r w:rsidRPr="004D6EC2">
        <w:rPr>
          <w:rFonts w:ascii="Arial" w:hAnsi="Arial" w:cs="Arial"/>
          <w:color w:val="auto"/>
          <w:sz w:val="22"/>
          <w:szCs w:val="22"/>
        </w:rPr>
        <w:t>enfocándose en la corrección de técnicas de levantamiento y transporte de las cargas por parte de los trabajadores, no obstante, el poco impacto obtenido según las recientes estadísticas, demuestra que el tema no puede abordarse de una forma tan simple, porque son muchos los factores asociados con la posibilidad de ejecutar MMC en condiciones de seguridad, dentro de los cuales se incluyen el ambiente de trabajo, la organización del trabajo, el diseño de los procesos, las políticas de prevención, ent</w:t>
      </w:r>
      <w:r w:rsidR="00062955">
        <w:rPr>
          <w:rFonts w:ascii="Arial" w:hAnsi="Arial" w:cs="Arial"/>
          <w:color w:val="auto"/>
          <w:sz w:val="22"/>
          <w:szCs w:val="22"/>
        </w:rPr>
        <w:t>re otras. Es decir, que</w:t>
      </w:r>
      <w:r w:rsidRPr="004D6EC2">
        <w:rPr>
          <w:rFonts w:ascii="Arial" w:hAnsi="Arial" w:cs="Arial"/>
          <w:color w:val="auto"/>
          <w:sz w:val="22"/>
          <w:szCs w:val="22"/>
        </w:rPr>
        <w:t xml:space="preserve"> sobre la MMC,</w:t>
      </w:r>
      <w:r w:rsidR="00062955">
        <w:rPr>
          <w:rFonts w:ascii="Arial" w:hAnsi="Arial" w:cs="Arial"/>
          <w:color w:val="auto"/>
          <w:sz w:val="22"/>
          <w:szCs w:val="22"/>
        </w:rPr>
        <w:t xml:space="preserve"> influyen</w:t>
      </w:r>
      <w:r w:rsidRPr="004D6EC2">
        <w:rPr>
          <w:rFonts w:ascii="Arial" w:hAnsi="Arial" w:cs="Arial"/>
          <w:color w:val="auto"/>
          <w:sz w:val="22"/>
          <w:szCs w:val="22"/>
        </w:rPr>
        <w:t xml:space="preserve"> decisiones en todos los niveles de las Organizaciones (por ejemplo, en determinada industria, el control en la MMC puede depender en gran parte de la forma de presentación de los materiales por parte del proveedor que haya sido elegido por un departamento de compras, así como de los que hayan definido los conceptos de almacenamiento, más allá de depender específicamente del desempeño físico de los trabajadores)</w:t>
      </w:r>
    </w:p>
    <w:p w14:paraId="50E36EAF" w14:textId="77777777" w:rsidR="009C0A08" w:rsidRPr="004D6EC2" w:rsidRDefault="009C0A08" w:rsidP="009C0A08">
      <w:pPr>
        <w:pStyle w:val="Sinespaciado"/>
        <w:jc w:val="both"/>
        <w:rPr>
          <w:rFonts w:ascii="Arial" w:hAnsi="Arial" w:cs="Arial"/>
          <w:color w:val="auto"/>
          <w:sz w:val="22"/>
          <w:szCs w:val="22"/>
        </w:rPr>
      </w:pPr>
    </w:p>
    <w:p w14:paraId="401A090A" w14:textId="77777777" w:rsidR="009C0A08" w:rsidRPr="004D6EC2" w:rsidRDefault="009C0A08" w:rsidP="009C0A08">
      <w:pPr>
        <w:pStyle w:val="Sinespaciado"/>
        <w:jc w:val="both"/>
        <w:rPr>
          <w:rFonts w:ascii="Arial" w:hAnsi="Arial" w:cs="Arial"/>
          <w:color w:val="auto"/>
          <w:sz w:val="22"/>
          <w:szCs w:val="22"/>
        </w:rPr>
      </w:pPr>
      <w:r w:rsidRPr="004D6EC2">
        <w:rPr>
          <w:rFonts w:ascii="Arial" w:hAnsi="Arial" w:cs="Arial"/>
          <w:color w:val="auto"/>
          <w:sz w:val="22"/>
          <w:szCs w:val="22"/>
        </w:rPr>
        <w:t>De acuerdo con la Agencia Europea para la Seguridad y Salud en el Trabajo, en 2007, el 38% de los trabajadores en la Unión Europea estaban involucrados en tareas con transporte y desplazamiento de cargas pesadas. Además, se encontraron afectados con dolores de espalda el 38,9% de los trabajadores involucrados en problemas de salud derivados del trabajo.</w:t>
      </w:r>
    </w:p>
    <w:p w14:paraId="41D999D4" w14:textId="77777777" w:rsidR="009C0A08" w:rsidRPr="004D6EC2" w:rsidRDefault="009C0A08" w:rsidP="009C0A08">
      <w:pPr>
        <w:pStyle w:val="Sinespaciado"/>
        <w:jc w:val="both"/>
        <w:rPr>
          <w:rFonts w:ascii="Arial" w:hAnsi="Arial" w:cs="Arial"/>
          <w:color w:val="auto"/>
          <w:sz w:val="22"/>
          <w:szCs w:val="22"/>
        </w:rPr>
      </w:pPr>
    </w:p>
    <w:p w14:paraId="53EF21A5" w14:textId="77777777" w:rsidR="003661BD" w:rsidRPr="004D6EC2" w:rsidRDefault="003661BD" w:rsidP="00256D94">
      <w:pPr>
        <w:pStyle w:val="Sinespaciado"/>
        <w:jc w:val="both"/>
        <w:rPr>
          <w:rFonts w:ascii="Arial" w:hAnsi="Arial" w:cs="Arial"/>
          <w:color w:val="auto"/>
          <w:sz w:val="22"/>
          <w:szCs w:val="22"/>
        </w:rPr>
      </w:pPr>
      <w:r w:rsidRPr="004D6EC2">
        <w:rPr>
          <w:rFonts w:ascii="Arial" w:hAnsi="Arial" w:cs="Arial"/>
          <w:color w:val="auto"/>
          <w:sz w:val="22"/>
          <w:szCs w:val="22"/>
        </w:rPr>
        <w:t>S</w:t>
      </w:r>
      <w:r w:rsidR="00062955">
        <w:rPr>
          <w:rFonts w:ascii="Arial" w:hAnsi="Arial" w:cs="Arial"/>
          <w:color w:val="auto"/>
          <w:sz w:val="22"/>
          <w:szCs w:val="22"/>
        </w:rPr>
        <w:t>egún el Informe de Desórdenes Músculo E</w:t>
      </w:r>
      <w:r w:rsidRPr="004D6EC2">
        <w:rPr>
          <w:rFonts w:ascii="Arial" w:hAnsi="Arial" w:cs="Arial"/>
          <w:color w:val="auto"/>
          <w:sz w:val="22"/>
          <w:szCs w:val="22"/>
        </w:rPr>
        <w:t>squeléticos en Gran Bretaña 2014, emitido por Health and Safety Executive UK, entre Inglaterra y Escocia sumaron 226.000 casos de DME en espalda y 200.000 en miembros superiores, atribuyendo a tareas de MMC (levantar, empujar, halar y empujar) el 54% y 40% de los casos respectivamente.</w:t>
      </w:r>
    </w:p>
    <w:p w14:paraId="17EAA9A9" w14:textId="77777777" w:rsidR="003661BD" w:rsidRPr="004D6EC2" w:rsidRDefault="003661BD" w:rsidP="00256D94">
      <w:pPr>
        <w:pStyle w:val="Sinespaciado"/>
        <w:jc w:val="both"/>
        <w:rPr>
          <w:rFonts w:ascii="Arial" w:hAnsi="Arial" w:cs="Arial"/>
          <w:color w:val="auto"/>
          <w:sz w:val="22"/>
          <w:szCs w:val="22"/>
        </w:rPr>
      </w:pPr>
    </w:p>
    <w:p w14:paraId="207B6F65" w14:textId="77777777" w:rsidR="003661BD" w:rsidRPr="004D6EC2" w:rsidRDefault="003661BD" w:rsidP="00256D94">
      <w:pPr>
        <w:pStyle w:val="Sinespaciado"/>
        <w:jc w:val="both"/>
        <w:rPr>
          <w:rFonts w:ascii="Arial" w:hAnsi="Arial" w:cs="Arial"/>
          <w:color w:val="auto"/>
          <w:sz w:val="22"/>
          <w:szCs w:val="22"/>
        </w:rPr>
      </w:pPr>
      <w:r w:rsidRPr="004D6EC2">
        <w:rPr>
          <w:rFonts w:ascii="Arial" w:hAnsi="Arial" w:cs="Arial"/>
          <w:color w:val="auto"/>
          <w:sz w:val="22"/>
          <w:szCs w:val="22"/>
        </w:rPr>
        <w:t>La Oficina de Estadísticas Laborales de los Estados Unidos reportó en 2013 una tasa de incidencia del 12,2% correspondiente a accidentes y enfermedades laborales relacionadas con sobresfuerzos (implicando una media de 8 días de incapacidad), comparado con el total de eventos que sumaron 1.612.210. Los sectores de Transporte y Logística, así como Cuidado de la Salud y Asistencia Social presentaron las mayores tasas de incidencia de DME por cada 10.000 trabajadores, con 80 y 50 eventos respectivamente.</w:t>
      </w:r>
    </w:p>
    <w:p w14:paraId="3A6D359B" w14:textId="77777777" w:rsidR="003661BD" w:rsidRPr="004D6EC2" w:rsidRDefault="003661BD" w:rsidP="00256D94">
      <w:pPr>
        <w:pStyle w:val="Sinespaciado"/>
        <w:jc w:val="both"/>
        <w:rPr>
          <w:rFonts w:ascii="Arial" w:hAnsi="Arial" w:cs="Arial"/>
          <w:color w:val="auto"/>
          <w:sz w:val="22"/>
          <w:szCs w:val="22"/>
        </w:rPr>
      </w:pPr>
    </w:p>
    <w:p w14:paraId="0AAE52D4" w14:textId="77777777" w:rsidR="003661BD" w:rsidRDefault="003661BD" w:rsidP="00256D94">
      <w:pPr>
        <w:pStyle w:val="Sinespaciado"/>
        <w:jc w:val="both"/>
        <w:rPr>
          <w:rFonts w:ascii="Arial" w:hAnsi="Arial" w:cs="Arial"/>
          <w:color w:val="auto"/>
          <w:sz w:val="22"/>
          <w:szCs w:val="22"/>
        </w:rPr>
      </w:pPr>
      <w:r w:rsidRPr="004D6EC2">
        <w:rPr>
          <w:rFonts w:ascii="Arial" w:hAnsi="Arial" w:cs="Arial"/>
          <w:color w:val="auto"/>
          <w:sz w:val="22"/>
          <w:szCs w:val="22"/>
        </w:rPr>
        <w:t>En España el Instituto Nacional de la Seguridad e Higiene en el Trabajo reporta que en 2011 el 35,5% del total de accidentes ocurridos se debieron a sobresfuerzos. El 75% de estos accidentes se aglutinaron en 19 divisiones de actividad</w:t>
      </w:r>
      <w:r w:rsidR="009C0A08" w:rsidRPr="004D6EC2">
        <w:rPr>
          <w:rFonts w:ascii="Arial" w:hAnsi="Arial" w:cs="Arial"/>
          <w:color w:val="auto"/>
          <w:sz w:val="22"/>
          <w:szCs w:val="22"/>
        </w:rPr>
        <w:t xml:space="preserve">, siendo las más </w:t>
      </w:r>
      <w:r w:rsidR="009C0A08" w:rsidRPr="004D6EC2">
        <w:rPr>
          <w:rFonts w:ascii="Arial" w:hAnsi="Arial" w:cs="Arial"/>
          <w:color w:val="auto"/>
          <w:sz w:val="22"/>
          <w:szCs w:val="22"/>
        </w:rPr>
        <w:lastRenderedPageBreak/>
        <w:t xml:space="preserve">representadas: </w:t>
      </w:r>
      <w:r w:rsidRPr="004D6EC2">
        <w:rPr>
          <w:rFonts w:ascii="Arial" w:hAnsi="Arial" w:cs="Arial"/>
          <w:color w:val="auto"/>
          <w:sz w:val="22"/>
          <w:szCs w:val="22"/>
        </w:rPr>
        <w:t>el comercio al</w:t>
      </w:r>
      <w:r w:rsidR="009C0A08" w:rsidRPr="004D6EC2">
        <w:rPr>
          <w:rFonts w:ascii="Arial" w:hAnsi="Arial" w:cs="Arial"/>
          <w:color w:val="auto"/>
          <w:sz w:val="22"/>
          <w:szCs w:val="22"/>
        </w:rPr>
        <w:t xml:space="preserve"> por menor y las actividades de </w:t>
      </w:r>
      <w:r w:rsidRPr="004D6EC2">
        <w:rPr>
          <w:rFonts w:ascii="Arial" w:hAnsi="Arial" w:cs="Arial"/>
          <w:color w:val="auto"/>
          <w:sz w:val="22"/>
          <w:szCs w:val="22"/>
        </w:rPr>
        <w:t>construcción especializada con 8,0% y 7,6% respectivamente.</w:t>
      </w:r>
    </w:p>
    <w:p w14:paraId="0D7DE406" w14:textId="77777777" w:rsidR="00A17FB3" w:rsidRPr="004D6EC2" w:rsidRDefault="00A17FB3" w:rsidP="00256D94">
      <w:pPr>
        <w:pStyle w:val="Sinespaciado"/>
        <w:jc w:val="both"/>
        <w:rPr>
          <w:rFonts w:ascii="Arial" w:hAnsi="Arial" w:cs="Arial"/>
          <w:color w:val="auto"/>
          <w:sz w:val="22"/>
          <w:szCs w:val="22"/>
        </w:rPr>
      </w:pPr>
    </w:p>
    <w:p w14:paraId="4E2EDF0E" w14:textId="77777777" w:rsidR="00EF7626" w:rsidRPr="004D6EC2" w:rsidRDefault="00EF7626" w:rsidP="00256D94">
      <w:pPr>
        <w:pStyle w:val="Sinespaciado"/>
        <w:jc w:val="both"/>
        <w:rPr>
          <w:rFonts w:ascii="Arial" w:hAnsi="Arial" w:cs="Arial"/>
          <w:iCs/>
          <w:color w:val="auto"/>
          <w:sz w:val="22"/>
          <w:szCs w:val="22"/>
        </w:rPr>
      </w:pPr>
      <w:r w:rsidRPr="004D6EC2">
        <w:rPr>
          <w:rFonts w:ascii="Arial" w:hAnsi="Arial" w:cs="Arial"/>
          <w:color w:val="auto"/>
          <w:sz w:val="22"/>
          <w:szCs w:val="22"/>
        </w:rPr>
        <w:t xml:space="preserve">En Colombia, </w:t>
      </w:r>
      <w:r w:rsidR="007508C7" w:rsidRPr="004D6EC2">
        <w:rPr>
          <w:rFonts w:ascii="Arial" w:hAnsi="Arial" w:cs="Arial"/>
          <w:iCs/>
          <w:color w:val="auto"/>
          <w:sz w:val="22"/>
          <w:szCs w:val="22"/>
        </w:rPr>
        <w:t>d</w:t>
      </w:r>
      <w:r w:rsidRPr="004D6EC2">
        <w:rPr>
          <w:rFonts w:ascii="Arial" w:hAnsi="Arial" w:cs="Arial"/>
          <w:iCs/>
          <w:color w:val="auto"/>
          <w:sz w:val="22"/>
          <w:szCs w:val="22"/>
        </w:rPr>
        <w:t>e acuerdo con la Guía de Atención Integral de Salud Ocupacional Basada en la Evidencia para Dolor Lumbar Inespecífico y Enfermedad Discal Relacionados con la Manipulación Manual de Cargas y otros Fa</w:t>
      </w:r>
      <w:r w:rsidR="007508C7" w:rsidRPr="004D6EC2">
        <w:rPr>
          <w:rFonts w:ascii="Arial" w:hAnsi="Arial" w:cs="Arial"/>
          <w:iCs/>
          <w:color w:val="auto"/>
          <w:sz w:val="22"/>
          <w:szCs w:val="22"/>
        </w:rPr>
        <w:t>c</w:t>
      </w:r>
      <w:r w:rsidRPr="004D6EC2">
        <w:rPr>
          <w:rFonts w:ascii="Arial" w:hAnsi="Arial" w:cs="Arial"/>
          <w:iCs/>
          <w:color w:val="auto"/>
          <w:sz w:val="22"/>
          <w:szCs w:val="22"/>
        </w:rPr>
        <w:t xml:space="preserve">tores de Riesgo en el Trabajo, </w:t>
      </w:r>
      <w:r w:rsidR="007508C7" w:rsidRPr="004D6EC2">
        <w:rPr>
          <w:rFonts w:ascii="Arial" w:hAnsi="Arial" w:cs="Arial"/>
          <w:iCs/>
          <w:color w:val="auto"/>
          <w:sz w:val="22"/>
          <w:szCs w:val="22"/>
        </w:rPr>
        <w:t xml:space="preserve">publicada en 2007 en ese entonces por el Ministerio de la Protección Social,  </w:t>
      </w:r>
      <w:r w:rsidRPr="004D6EC2">
        <w:rPr>
          <w:rFonts w:ascii="Arial" w:hAnsi="Arial" w:cs="Arial"/>
          <w:iCs/>
          <w:color w:val="auto"/>
          <w:sz w:val="22"/>
          <w:szCs w:val="22"/>
        </w:rPr>
        <w:t>tras un  seguimiento realizado a los diagnósticos de enfermedad profesional, durante el</w:t>
      </w:r>
      <w:r w:rsidR="009C0A08" w:rsidRPr="004D6EC2">
        <w:rPr>
          <w:rFonts w:ascii="Arial" w:hAnsi="Arial" w:cs="Arial"/>
          <w:iCs/>
          <w:color w:val="auto"/>
          <w:sz w:val="22"/>
          <w:szCs w:val="22"/>
        </w:rPr>
        <w:t xml:space="preserve"> </w:t>
      </w:r>
      <w:r w:rsidR="007508C7" w:rsidRPr="004D6EC2">
        <w:rPr>
          <w:rFonts w:ascii="Arial" w:hAnsi="Arial" w:cs="Arial"/>
          <w:iCs/>
          <w:color w:val="auto"/>
          <w:sz w:val="22"/>
          <w:szCs w:val="22"/>
        </w:rPr>
        <w:t>p</w:t>
      </w:r>
      <w:r w:rsidRPr="004D6EC2">
        <w:rPr>
          <w:rFonts w:ascii="Arial" w:hAnsi="Arial" w:cs="Arial"/>
          <w:iCs/>
          <w:color w:val="auto"/>
          <w:sz w:val="22"/>
          <w:szCs w:val="22"/>
        </w:rPr>
        <w:t xml:space="preserve">eríodo comprendido entre los años 2001 a 2005, se concluyó que el dolor lumbar </w:t>
      </w:r>
      <w:r w:rsidR="009C0A08" w:rsidRPr="004D6EC2">
        <w:rPr>
          <w:rFonts w:ascii="Arial" w:hAnsi="Arial" w:cs="Arial"/>
          <w:iCs/>
          <w:color w:val="auto"/>
          <w:sz w:val="22"/>
          <w:szCs w:val="22"/>
        </w:rPr>
        <w:t>continuaba</w:t>
      </w:r>
      <w:r w:rsidRPr="004D6EC2">
        <w:rPr>
          <w:rFonts w:ascii="Arial" w:hAnsi="Arial" w:cs="Arial"/>
          <w:iCs/>
          <w:color w:val="auto"/>
          <w:sz w:val="22"/>
          <w:szCs w:val="22"/>
        </w:rPr>
        <w:t xml:space="preserve"> siendo la segunda causa de morbilidad profesional reportada por las EPS, habiendo existido un aumento del porcentaje entre 2001 y 2003, de 12% a 22%, reduciéndose a 15% en 2004, posiblemente debido al aumento de otro diagnostico denominado trastornos de disco intervertebral, que se incrementaron de manera notable entre 2003 y 2004</w:t>
      </w:r>
      <w:r w:rsidR="007508C7" w:rsidRPr="004D6EC2">
        <w:rPr>
          <w:rFonts w:ascii="Arial" w:hAnsi="Arial" w:cs="Arial"/>
          <w:iCs/>
          <w:color w:val="auto"/>
          <w:sz w:val="22"/>
          <w:szCs w:val="22"/>
        </w:rPr>
        <w:t xml:space="preserve">, </w:t>
      </w:r>
      <w:r w:rsidR="009C0A08" w:rsidRPr="004D6EC2">
        <w:rPr>
          <w:rFonts w:ascii="Arial" w:hAnsi="Arial" w:cs="Arial"/>
          <w:iCs/>
          <w:color w:val="auto"/>
          <w:sz w:val="22"/>
          <w:szCs w:val="22"/>
        </w:rPr>
        <w:t>sin</w:t>
      </w:r>
      <w:r w:rsidR="007508C7" w:rsidRPr="004D6EC2">
        <w:rPr>
          <w:rFonts w:ascii="Arial" w:hAnsi="Arial" w:cs="Arial"/>
          <w:iCs/>
          <w:color w:val="auto"/>
          <w:sz w:val="22"/>
          <w:szCs w:val="22"/>
        </w:rPr>
        <w:t xml:space="preserve"> </w:t>
      </w:r>
      <w:r w:rsidR="009C0A08" w:rsidRPr="004D6EC2">
        <w:rPr>
          <w:rFonts w:ascii="Arial" w:hAnsi="Arial" w:cs="Arial"/>
          <w:iCs/>
          <w:color w:val="auto"/>
          <w:sz w:val="22"/>
          <w:szCs w:val="22"/>
        </w:rPr>
        <w:t>embargo</w:t>
      </w:r>
      <w:r w:rsidR="007508C7" w:rsidRPr="004D6EC2">
        <w:rPr>
          <w:rFonts w:ascii="Arial" w:hAnsi="Arial" w:cs="Arial"/>
          <w:iCs/>
          <w:color w:val="auto"/>
          <w:sz w:val="22"/>
          <w:szCs w:val="22"/>
        </w:rPr>
        <w:t>, estas cifras eran generales y no se informaba claramente la correspondiente relación causal.</w:t>
      </w:r>
    </w:p>
    <w:p w14:paraId="77300848" w14:textId="77777777" w:rsidR="007508C7" w:rsidRPr="004D6EC2" w:rsidRDefault="007508C7" w:rsidP="00256D94">
      <w:pPr>
        <w:pStyle w:val="Sinespaciado"/>
        <w:jc w:val="both"/>
        <w:rPr>
          <w:rFonts w:ascii="Arial" w:hAnsi="Arial" w:cs="Arial"/>
          <w:iCs/>
          <w:color w:val="auto"/>
          <w:sz w:val="22"/>
          <w:szCs w:val="22"/>
        </w:rPr>
      </w:pPr>
    </w:p>
    <w:p w14:paraId="08BA9717" w14:textId="77777777" w:rsidR="007508C7" w:rsidRPr="004D6EC2" w:rsidRDefault="007508C7" w:rsidP="00256D94">
      <w:pPr>
        <w:pStyle w:val="Sinespaciado"/>
        <w:jc w:val="both"/>
        <w:rPr>
          <w:rFonts w:ascii="Arial" w:hAnsi="Arial" w:cs="Arial"/>
          <w:color w:val="auto"/>
          <w:sz w:val="22"/>
          <w:szCs w:val="22"/>
          <w:lang w:val="es-ES"/>
        </w:rPr>
      </w:pPr>
      <w:r w:rsidRPr="004D6EC2">
        <w:rPr>
          <w:rFonts w:ascii="Arial" w:hAnsi="Arial" w:cs="Arial"/>
          <w:iCs/>
          <w:color w:val="auto"/>
          <w:sz w:val="22"/>
          <w:szCs w:val="22"/>
        </w:rPr>
        <w:t xml:space="preserve">En 2007 también publicó el entonces Ministerio de la Protección Social los resultados de la </w:t>
      </w:r>
      <w:r w:rsidRPr="004D6EC2">
        <w:rPr>
          <w:rFonts w:ascii="Arial" w:hAnsi="Arial" w:cs="Arial"/>
          <w:color w:val="auto"/>
          <w:sz w:val="22"/>
          <w:szCs w:val="22"/>
          <w:lang w:val="es-ES"/>
        </w:rPr>
        <w:t>Primera Encuesta Nacional de Condiciones de Salud y Trabajo, en el Sistema General de Riesgos Profesionales-I ENCST</w:t>
      </w:r>
      <w:r w:rsidR="00A01EFC" w:rsidRPr="004D6EC2">
        <w:rPr>
          <w:rFonts w:ascii="Arial" w:hAnsi="Arial" w:cs="Arial"/>
          <w:color w:val="auto"/>
          <w:sz w:val="22"/>
          <w:szCs w:val="22"/>
          <w:lang w:val="es-ES"/>
        </w:rPr>
        <w:t>,</w:t>
      </w:r>
      <w:r w:rsidR="00AB16F3" w:rsidRPr="004D6EC2">
        <w:rPr>
          <w:rFonts w:ascii="Arial" w:hAnsi="Arial" w:cs="Arial"/>
          <w:color w:val="auto"/>
          <w:sz w:val="22"/>
          <w:szCs w:val="22"/>
          <w:lang w:val="es-ES"/>
        </w:rPr>
        <w:t xml:space="preserve"> allí se destacó que en un </w:t>
      </w:r>
      <w:r w:rsidR="00A01EFC" w:rsidRPr="004D6EC2">
        <w:rPr>
          <w:rFonts w:ascii="Arial" w:hAnsi="Arial" w:cs="Arial"/>
          <w:color w:val="auto"/>
          <w:sz w:val="22"/>
          <w:szCs w:val="22"/>
          <w:lang w:val="es-ES"/>
        </w:rPr>
        <w:t xml:space="preserve">42,2% de los 747 centros de trabajo </w:t>
      </w:r>
      <w:r w:rsidR="00AB16F3" w:rsidRPr="004D6EC2">
        <w:rPr>
          <w:rFonts w:ascii="Arial" w:hAnsi="Arial" w:cs="Arial"/>
          <w:color w:val="auto"/>
          <w:sz w:val="22"/>
          <w:szCs w:val="22"/>
          <w:lang w:val="es-ES"/>
        </w:rPr>
        <w:t>encuestados existía el factor de riesgo de levantar y/o movilizar cargas pesadas sin ayuda mec</w:t>
      </w:r>
      <w:r w:rsidR="00255E13" w:rsidRPr="004D6EC2">
        <w:rPr>
          <w:rFonts w:ascii="Arial" w:hAnsi="Arial" w:cs="Arial"/>
          <w:color w:val="auto"/>
          <w:sz w:val="22"/>
          <w:szCs w:val="22"/>
          <w:lang w:val="es-ES"/>
        </w:rPr>
        <w:t>ánica, destacándose los correspondientes a sectores económicos del Comercio (19,7%),  Manufactura  (16,1%),  Actividades  inmobiliarias (11,5%), Agricultura (8,6%) y Construcción (8,2%).</w:t>
      </w:r>
    </w:p>
    <w:p w14:paraId="7942F43D" w14:textId="77777777" w:rsidR="00255E13" w:rsidRPr="004D6EC2" w:rsidRDefault="00255E13" w:rsidP="00256D94">
      <w:pPr>
        <w:pStyle w:val="Sinespaciado"/>
        <w:jc w:val="both"/>
        <w:rPr>
          <w:rFonts w:ascii="Arial" w:hAnsi="Arial" w:cs="Arial"/>
          <w:color w:val="auto"/>
          <w:sz w:val="22"/>
          <w:szCs w:val="22"/>
          <w:lang w:val="es-ES"/>
        </w:rPr>
      </w:pPr>
    </w:p>
    <w:p w14:paraId="18A0D2C8" w14:textId="046E6154" w:rsidR="00255E13" w:rsidRPr="004D6EC2" w:rsidRDefault="00255E13" w:rsidP="00256D94">
      <w:pPr>
        <w:pStyle w:val="Sinespaciado"/>
        <w:jc w:val="both"/>
        <w:rPr>
          <w:rFonts w:ascii="Arial" w:hAnsi="Arial" w:cs="Arial"/>
          <w:color w:val="auto"/>
          <w:sz w:val="22"/>
          <w:szCs w:val="22"/>
          <w:lang w:val="es-ES"/>
        </w:rPr>
      </w:pPr>
      <w:r w:rsidRPr="004D6EC2">
        <w:rPr>
          <w:rFonts w:ascii="Arial" w:hAnsi="Arial" w:cs="Arial"/>
          <w:color w:val="auto"/>
          <w:sz w:val="22"/>
          <w:szCs w:val="22"/>
          <w:lang w:val="es-ES"/>
        </w:rPr>
        <w:t xml:space="preserve">En la Segunda Encuesta Nacional de Condiciones de Seguridad y Salud en el Trabajo en el Sistema General de Riesgos Laborales publicada en 2013, se indicó que el 11,37% de 3.283 trabajadores encuestados refería exponerse </w:t>
      </w:r>
      <w:r w:rsidR="00A17FB3" w:rsidRPr="004D6EC2">
        <w:rPr>
          <w:rFonts w:ascii="Arial" w:hAnsi="Arial" w:cs="Arial"/>
          <w:color w:val="auto"/>
          <w:sz w:val="22"/>
          <w:szCs w:val="22"/>
          <w:lang w:val="es-ES"/>
        </w:rPr>
        <w:t>a levantar</w:t>
      </w:r>
      <w:r w:rsidRPr="004D6EC2">
        <w:rPr>
          <w:rFonts w:ascii="Arial" w:hAnsi="Arial" w:cs="Arial"/>
          <w:color w:val="auto"/>
          <w:sz w:val="22"/>
          <w:szCs w:val="22"/>
          <w:lang w:val="es-ES"/>
        </w:rPr>
        <w:t xml:space="preserve"> y/o movilizar cargas pesadas sin ayuda mecánica la mayoría del tiempo</w:t>
      </w:r>
    </w:p>
    <w:p w14:paraId="6CC2F7A1" w14:textId="77777777" w:rsidR="00255E13" w:rsidRPr="004D6EC2" w:rsidRDefault="00255E13" w:rsidP="00256D94">
      <w:pPr>
        <w:pStyle w:val="Sinespaciado"/>
        <w:jc w:val="both"/>
        <w:rPr>
          <w:rFonts w:ascii="Arial" w:hAnsi="Arial" w:cs="Arial"/>
          <w:color w:val="auto"/>
          <w:sz w:val="22"/>
          <w:szCs w:val="22"/>
          <w:lang w:val="es-ES"/>
        </w:rPr>
      </w:pPr>
    </w:p>
    <w:p w14:paraId="0EA2C571" w14:textId="77777777" w:rsidR="009C0A08" w:rsidRPr="004D6EC2" w:rsidRDefault="00255E13" w:rsidP="00256D94">
      <w:pPr>
        <w:pStyle w:val="Sinespaciado"/>
        <w:jc w:val="both"/>
        <w:rPr>
          <w:rFonts w:ascii="Arial" w:hAnsi="Arial" w:cs="Arial"/>
          <w:color w:val="auto"/>
          <w:sz w:val="22"/>
          <w:szCs w:val="22"/>
        </w:rPr>
      </w:pPr>
      <w:r w:rsidRPr="004D6EC2">
        <w:rPr>
          <w:rFonts w:ascii="Arial" w:hAnsi="Arial" w:cs="Arial"/>
          <w:color w:val="auto"/>
          <w:sz w:val="22"/>
          <w:szCs w:val="22"/>
          <w:lang w:val="es-ES"/>
        </w:rPr>
        <w:t>El actual Ministerio del Trabajo presenta informes anuales de accidentalidad, sin embargo son de enfoque general y no muestra un análisis detallado de la informaci</w:t>
      </w:r>
      <w:r w:rsidR="001711DC" w:rsidRPr="004D6EC2">
        <w:rPr>
          <w:rFonts w:ascii="Arial" w:hAnsi="Arial" w:cs="Arial"/>
          <w:color w:val="auto"/>
          <w:sz w:val="22"/>
          <w:szCs w:val="22"/>
          <w:lang w:val="es-ES"/>
        </w:rPr>
        <w:t>ón.</w:t>
      </w:r>
      <w:r w:rsidRPr="004D6EC2">
        <w:rPr>
          <w:rFonts w:ascii="Arial" w:hAnsi="Arial" w:cs="Arial"/>
          <w:color w:val="auto"/>
          <w:sz w:val="22"/>
          <w:szCs w:val="22"/>
        </w:rPr>
        <w:t>Como puede notarse e</w:t>
      </w:r>
      <w:r w:rsidR="004B5133" w:rsidRPr="004D6EC2">
        <w:rPr>
          <w:rFonts w:ascii="Arial" w:hAnsi="Arial" w:cs="Arial"/>
          <w:color w:val="auto"/>
          <w:sz w:val="22"/>
          <w:szCs w:val="22"/>
        </w:rPr>
        <w:t xml:space="preserve">n el </w:t>
      </w:r>
      <w:r w:rsidR="00EF7626" w:rsidRPr="004D6EC2">
        <w:rPr>
          <w:rFonts w:ascii="Arial" w:hAnsi="Arial" w:cs="Arial"/>
          <w:color w:val="auto"/>
          <w:sz w:val="22"/>
          <w:szCs w:val="22"/>
        </w:rPr>
        <w:t>ámbito colombiano en los últimos años</w:t>
      </w:r>
      <w:r w:rsidR="001711DC" w:rsidRPr="004D6EC2">
        <w:rPr>
          <w:rFonts w:ascii="Arial" w:hAnsi="Arial" w:cs="Arial"/>
          <w:color w:val="auto"/>
          <w:sz w:val="22"/>
          <w:szCs w:val="22"/>
        </w:rPr>
        <w:t xml:space="preserve">, </w:t>
      </w:r>
      <w:r w:rsidR="00EF7626" w:rsidRPr="004D6EC2">
        <w:rPr>
          <w:rFonts w:ascii="Arial" w:hAnsi="Arial" w:cs="Arial"/>
          <w:color w:val="auto"/>
          <w:sz w:val="22"/>
          <w:szCs w:val="22"/>
        </w:rPr>
        <w:t>si bien</w:t>
      </w:r>
      <w:r w:rsidR="00514FD9" w:rsidRPr="004D6EC2">
        <w:rPr>
          <w:rFonts w:ascii="Arial" w:hAnsi="Arial" w:cs="Arial"/>
          <w:color w:val="auto"/>
          <w:sz w:val="22"/>
          <w:szCs w:val="22"/>
        </w:rPr>
        <w:t xml:space="preserve"> </w:t>
      </w:r>
      <w:r w:rsidR="001711DC" w:rsidRPr="004D6EC2">
        <w:rPr>
          <w:rFonts w:ascii="Arial" w:hAnsi="Arial" w:cs="Arial"/>
          <w:color w:val="auto"/>
          <w:sz w:val="22"/>
          <w:szCs w:val="22"/>
        </w:rPr>
        <w:t xml:space="preserve">se han emitido algunas cifras por entidades estatales, que pueden </w:t>
      </w:r>
      <w:r w:rsidR="00EF7626" w:rsidRPr="004D6EC2">
        <w:rPr>
          <w:rFonts w:ascii="Arial" w:hAnsi="Arial" w:cs="Arial"/>
          <w:color w:val="auto"/>
          <w:sz w:val="22"/>
          <w:szCs w:val="22"/>
        </w:rPr>
        <w:t xml:space="preserve"> asociarse y evidenciar la importancia de la exposición a Manipulación Manual de Cargas en diferentes sectores de la economía, no permiten dimensionar la magnitud de la problemática, ni caracterizar claramente los elementos que la componen, de manera que puedan fortalecerse objetivamente las políticas específicas de prevención, el desarrollo de normativa y el mejoramiento de la </w:t>
      </w:r>
      <w:r w:rsidR="009C0A08" w:rsidRPr="004D6EC2">
        <w:rPr>
          <w:rFonts w:ascii="Arial" w:hAnsi="Arial" w:cs="Arial"/>
          <w:color w:val="auto"/>
          <w:sz w:val="22"/>
          <w:szCs w:val="22"/>
        </w:rPr>
        <w:t>legislación</w:t>
      </w:r>
      <w:r w:rsidR="00514FD9" w:rsidRPr="004D6EC2">
        <w:rPr>
          <w:rFonts w:ascii="Arial" w:hAnsi="Arial" w:cs="Arial"/>
          <w:color w:val="auto"/>
          <w:sz w:val="22"/>
          <w:szCs w:val="22"/>
        </w:rPr>
        <w:t>.</w:t>
      </w:r>
    </w:p>
    <w:p w14:paraId="157D2D89" w14:textId="77777777" w:rsidR="009C0A08" w:rsidRPr="004D6EC2" w:rsidRDefault="009C0A08" w:rsidP="00256D94">
      <w:pPr>
        <w:pStyle w:val="Sinespaciado"/>
        <w:jc w:val="both"/>
        <w:rPr>
          <w:rFonts w:ascii="Arial" w:hAnsi="Arial" w:cs="Arial"/>
          <w:color w:val="auto"/>
          <w:sz w:val="22"/>
          <w:szCs w:val="22"/>
        </w:rPr>
      </w:pPr>
    </w:p>
    <w:p w14:paraId="7E489E0F" w14:textId="57F7D0B7" w:rsidR="008110FF" w:rsidRPr="004D6EC2" w:rsidRDefault="008110FF" w:rsidP="00256D94">
      <w:pPr>
        <w:pStyle w:val="Sinespaciado"/>
        <w:jc w:val="both"/>
        <w:rPr>
          <w:rFonts w:ascii="Arial" w:hAnsi="Arial" w:cs="Arial"/>
          <w:color w:val="auto"/>
          <w:sz w:val="22"/>
          <w:szCs w:val="22"/>
          <w:lang w:val="es-ES"/>
        </w:rPr>
      </w:pPr>
      <w:r w:rsidRPr="004D6EC2">
        <w:rPr>
          <w:rFonts w:ascii="Arial" w:hAnsi="Arial" w:cs="Arial"/>
          <w:color w:val="auto"/>
          <w:sz w:val="22"/>
          <w:szCs w:val="22"/>
          <w:lang w:val="es-ES"/>
        </w:rPr>
        <w:t xml:space="preserve">Teniendo en cuenta la relevancia de la problemática asociada a la manipulación manual de cargas, Positiva Compañía de Seguros S.A. a través de la </w:t>
      </w:r>
      <w:r w:rsidR="0073199B" w:rsidRPr="005B5090">
        <w:rPr>
          <w:rFonts w:ascii="Arial" w:hAnsi="Arial" w:cs="Arial"/>
          <w:color w:val="auto"/>
          <w:sz w:val="22"/>
          <w:szCs w:val="22"/>
          <w:lang w:val="es-ES"/>
        </w:rPr>
        <w:t>g</w:t>
      </w:r>
      <w:r w:rsidRPr="0073199B">
        <w:rPr>
          <w:rFonts w:ascii="Arial" w:hAnsi="Arial" w:cs="Arial"/>
          <w:color w:val="auto"/>
          <w:sz w:val="22"/>
          <w:szCs w:val="22"/>
          <w:lang w:val="es-ES"/>
        </w:rPr>
        <w:t>erencia</w:t>
      </w:r>
      <w:r w:rsidRPr="004D6EC2">
        <w:rPr>
          <w:rFonts w:ascii="Arial" w:hAnsi="Arial" w:cs="Arial"/>
          <w:color w:val="auto"/>
          <w:sz w:val="22"/>
          <w:szCs w:val="22"/>
          <w:lang w:val="es-ES"/>
        </w:rPr>
        <w:t xml:space="preserve"> de Investigación y Control del Riesgo, ha proyectado el diseño y validación de estrategias para controlar los peligros asociados a la manipulación manual de cargas.  </w:t>
      </w:r>
    </w:p>
    <w:p w14:paraId="42E4959E" w14:textId="77777777" w:rsidR="00B33D75" w:rsidRPr="004D6EC2" w:rsidRDefault="00B33D75" w:rsidP="001711DC">
      <w:pPr>
        <w:pStyle w:val="Sinespaciado"/>
        <w:rPr>
          <w:rFonts w:ascii="Arial" w:hAnsi="Arial" w:cs="Arial"/>
          <w:color w:val="auto"/>
          <w:sz w:val="22"/>
          <w:szCs w:val="22"/>
        </w:rPr>
      </w:pPr>
      <w:bookmarkStart w:id="6" w:name="_Toc421885509"/>
      <w:bookmarkStart w:id="7" w:name="_Toc421885553"/>
    </w:p>
    <w:p w14:paraId="564CA517" w14:textId="77777777" w:rsidR="00B33D75" w:rsidRPr="004D6EC2" w:rsidRDefault="00B33D75" w:rsidP="001711DC">
      <w:pPr>
        <w:pStyle w:val="Sinespaciado"/>
        <w:rPr>
          <w:rFonts w:ascii="Arial" w:hAnsi="Arial" w:cs="Arial"/>
          <w:color w:val="auto"/>
          <w:sz w:val="22"/>
          <w:szCs w:val="22"/>
        </w:rPr>
      </w:pPr>
    </w:p>
    <w:p w14:paraId="55664343" w14:textId="77777777" w:rsidR="00B33D75" w:rsidRPr="004D6EC2" w:rsidRDefault="00B33D75" w:rsidP="00256D94">
      <w:pPr>
        <w:pStyle w:val="Sinespaciado"/>
        <w:rPr>
          <w:rFonts w:ascii="Arial" w:hAnsi="Arial" w:cs="Arial"/>
          <w:color w:val="auto"/>
          <w:sz w:val="22"/>
          <w:szCs w:val="22"/>
        </w:rPr>
      </w:pPr>
    </w:p>
    <w:p w14:paraId="4F2F4E5C" w14:textId="77777777" w:rsidR="00B33D75" w:rsidRPr="004D6EC2" w:rsidRDefault="00B33D75" w:rsidP="00256D94">
      <w:pPr>
        <w:pStyle w:val="Sinespaciado"/>
        <w:rPr>
          <w:rFonts w:ascii="Arial" w:hAnsi="Arial" w:cs="Arial"/>
          <w:color w:val="auto"/>
          <w:sz w:val="22"/>
          <w:szCs w:val="22"/>
        </w:rPr>
      </w:pPr>
    </w:p>
    <w:p w14:paraId="674E945D" w14:textId="77777777" w:rsidR="00C13599" w:rsidRDefault="00C13599" w:rsidP="00256D94">
      <w:pPr>
        <w:pStyle w:val="Sinespaciado"/>
        <w:rPr>
          <w:rFonts w:ascii="Arial" w:hAnsi="Arial" w:cs="Arial"/>
          <w:color w:val="auto"/>
          <w:spacing w:val="0"/>
          <w:sz w:val="22"/>
          <w:szCs w:val="22"/>
        </w:rPr>
      </w:pPr>
    </w:p>
    <w:p w14:paraId="4C9E8FB9" w14:textId="77777777" w:rsidR="00C13599" w:rsidRDefault="00C13599" w:rsidP="00256D94">
      <w:pPr>
        <w:pStyle w:val="Sinespaciado"/>
        <w:rPr>
          <w:rFonts w:ascii="Arial" w:hAnsi="Arial" w:cs="Arial"/>
          <w:color w:val="auto"/>
          <w:spacing w:val="0"/>
          <w:sz w:val="22"/>
          <w:szCs w:val="22"/>
        </w:rPr>
      </w:pPr>
    </w:p>
    <w:p w14:paraId="79FC812C" w14:textId="77777777" w:rsidR="00C13599" w:rsidRPr="004D6EC2" w:rsidRDefault="00C13599" w:rsidP="00256D94">
      <w:pPr>
        <w:pStyle w:val="Sinespaciado"/>
        <w:rPr>
          <w:rFonts w:ascii="Arial" w:hAnsi="Arial" w:cs="Arial"/>
          <w:color w:val="auto"/>
          <w:sz w:val="22"/>
          <w:szCs w:val="22"/>
        </w:rPr>
      </w:pPr>
    </w:p>
    <w:p w14:paraId="09D915A2" w14:textId="19988DD0" w:rsidR="00A227E3" w:rsidRDefault="00A227E3">
      <w:pPr>
        <w:rPr>
          <w:rFonts w:ascii="Arial" w:hAnsi="Arial" w:cs="Arial"/>
          <w:b/>
          <w:spacing w:val="10"/>
          <w:sz w:val="24"/>
          <w:szCs w:val="40"/>
        </w:rPr>
      </w:pPr>
    </w:p>
    <w:p w14:paraId="681F9CD3" w14:textId="77777777" w:rsidR="00A227E3" w:rsidRDefault="00A227E3" w:rsidP="00B33D75">
      <w:pPr>
        <w:pStyle w:val="SUPERTITULO1"/>
        <w:jc w:val="center"/>
        <w:rPr>
          <w:rFonts w:ascii="Arial" w:hAnsi="Arial" w:cs="Arial"/>
          <w:sz w:val="24"/>
        </w:rPr>
      </w:pPr>
    </w:p>
    <w:p w14:paraId="1FD0349A" w14:textId="77777777" w:rsidR="00A227E3" w:rsidRDefault="00A227E3" w:rsidP="00B33D75">
      <w:pPr>
        <w:pStyle w:val="SUPERTITULO1"/>
        <w:jc w:val="center"/>
        <w:rPr>
          <w:rFonts w:ascii="Arial" w:hAnsi="Arial" w:cs="Arial"/>
          <w:sz w:val="24"/>
        </w:rPr>
      </w:pPr>
    </w:p>
    <w:p w14:paraId="344A7FB7" w14:textId="42398BAE" w:rsidR="008110FF" w:rsidRPr="004D6EC2" w:rsidRDefault="008110FF" w:rsidP="00B33D75">
      <w:pPr>
        <w:pStyle w:val="SUPERTITULO1"/>
        <w:jc w:val="center"/>
        <w:rPr>
          <w:rFonts w:ascii="Arial" w:hAnsi="Arial" w:cs="Arial"/>
          <w:sz w:val="24"/>
        </w:rPr>
      </w:pPr>
      <w:bookmarkStart w:id="8" w:name="_Toc440407610"/>
      <w:r w:rsidRPr="004D6EC2">
        <w:rPr>
          <w:rFonts w:ascii="Arial" w:hAnsi="Arial" w:cs="Arial"/>
          <w:sz w:val="24"/>
        </w:rPr>
        <w:t xml:space="preserve">2. </w:t>
      </w:r>
      <w:r w:rsidR="003A130E">
        <w:rPr>
          <w:rFonts w:ascii="Arial" w:hAnsi="Arial" w:cs="Arial"/>
          <w:sz w:val="24"/>
        </w:rPr>
        <w:t>OBJETIVOS</w:t>
      </w:r>
      <w:bookmarkEnd w:id="8"/>
    </w:p>
    <w:p w14:paraId="29126EA4" w14:textId="77777777" w:rsidR="008110FF" w:rsidRDefault="008110FF" w:rsidP="009748BE">
      <w:pPr>
        <w:pStyle w:val="Sinespaciado"/>
        <w:rPr>
          <w:rFonts w:ascii="Arial" w:hAnsi="Arial" w:cs="Arial"/>
          <w:color w:val="auto"/>
          <w:sz w:val="22"/>
          <w:szCs w:val="22"/>
        </w:rPr>
      </w:pPr>
    </w:p>
    <w:p w14:paraId="6C252021" w14:textId="77777777" w:rsidR="00C13599" w:rsidRPr="004D6EC2" w:rsidRDefault="00C13599" w:rsidP="009748BE">
      <w:pPr>
        <w:pStyle w:val="Sinespaciado"/>
        <w:rPr>
          <w:rFonts w:ascii="Arial" w:hAnsi="Arial" w:cs="Arial"/>
          <w:color w:val="auto"/>
          <w:sz w:val="22"/>
          <w:szCs w:val="22"/>
        </w:rPr>
      </w:pPr>
    </w:p>
    <w:p w14:paraId="432B5747" w14:textId="77777777" w:rsidR="00B33D75" w:rsidRPr="004D6EC2" w:rsidRDefault="00B33D75" w:rsidP="00B33D75">
      <w:pPr>
        <w:pStyle w:val="Sinespaciado"/>
        <w:jc w:val="both"/>
        <w:rPr>
          <w:rFonts w:ascii="Arial" w:hAnsi="Arial" w:cs="Arial"/>
          <w:color w:val="auto"/>
          <w:sz w:val="22"/>
          <w:szCs w:val="22"/>
        </w:rPr>
      </w:pPr>
    </w:p>
    <w:p w14:paraId="70C0267E" w14:textId="77777777" w:rsidR="008110FF" w:rsidRPr="004D6EC2" w:rsidRDefault="008110FF" w:rsidP="00B33D75">
      <w:pPr>
        <w:pStyle w:val="SUPERTITULO2"/>
        <w:rPr>
          <w:rFonts w:ascii="Arial" w:hAnsi="Arial" w:cs="Arial"/>
        </w:rPr>
      </w:pPr>
      <w:bookmarkStart w:id="9" w:name="_Toc440407611"/>
      <w:r w:rsidRPr="004D6EC2">
        <w:rPr>
          <w:rFonts w:ascii="Arial" w:hAnsi="Arial" w:cs="Arial"/>
        </w:rPr>
        <w:t xml:space="preserve">2.1. </w:t>
      </w:r>
      <w:r w:rsidR="00872B8A" w:rsidRPr="004D6EC2">
        <w:rPr>
          <w:rFonts w:ascii="Arial" w:hAnsi="Arial" w:cs="Arial"/>
        </w:rPr>
        <w:t>OBJETIVO GENERAL</w:t>
      </w:r>
      <w:bookmarkEnd w:id="9"/>
    </w:p>
    <w:p w14:paraId="1691989A" w14:textId="77777777" w:rsidR="00B33D75" w:rsidRPr="004D6EC2" w:rsidRDefault="00B33D75" w:rsidP="00B33D75">
      <w:pPr>
        <w:pStyle w:val="Sinespaciado"/>
        <w:jc w:val="both"/>
        <w:rPr>
          <w:rFonts w:ascii="Arial" w:hAnsi="Arial" w:cs="Arial"/>
          <w:color w:val="auto"/>
          <w:sz w:val="22"/>
          <w:szCs w:val="22"/>
        </w:rPr>
      </w:pPr>
    </w:p>
    <w:p w14:paraId="6A9803EA" w14:textId="448EE4DC" w:rsidR="00CD38A6" w:rsidRPr="004D6EC2" w:rsidRDefault="003A130E" w:rsidP="00514FD9">
      <w:pPr>
        <w:pStyle w:val="Sinespaciado"/>
        <w:jc w:val="both"/>
        <w:rPr>
          <w:rStyle w:val="apple-converted-space"/>
          <w:rFonts w:ascii="Arial" w:hAnsi="Arial" w:cs="Arial"/>
          <w:color w:val="auto"/>
          <w:sz w:val="22"/>
          <w:szCs w:val="22"/>
          <w:lang w:val="es-ES"/>
        </w:rPr>
      </w:pPr>
      <w:r>
        <w:rPr>
          <w:rStyle w:val="apple-converted-space"/>
          <w:rFonts w:ascii="Arial" w:hAnsi="Arial" w:cs="Arial"/>
          <w:color w:val="auto"/>
          <w:sz w:val="22"/>
          <w:szCs w:val="22"/>
        </w:rPr>
        <w:t xml:space="preserve">Propiciar </w:t>
      </w:r>
      <w:r w:rsidR="00410A5C">
        <w:rPr>
          <w:rStyle w:val="apple-converted-space"/>
          <w:rFonts w:ascii="Arial" w:hAnsi="Arial" w:cs="Arial"/>
          <w:color w:val="auto"/>
          <w:sz w:val="22"/>
          <w:szCs w:val="22"/>
        </w:rPr>
        <w:t xml:space="preserve">la </w:t>
      </w:r>
      <w:r w:rsidR="00CD38A6" w:rsidRPr="004D6EC2">
        <w:rPr>
          <w:rStyle w:val="apple-converted-space"/>
          <w:rFonts w:ascii="Arial" w:hAnsi="Arial" w:cs="Arial"/>
          <w:color w:val="auto"/>
          <w:sz w:val="22"/>
          <w:szCs w:val="22"/>
          <w:lang w:val="es-ES"/>
        </w:rPr>
        <w:t>prevenció</w:t>
      </w:r>
      <w:r w:rsidR="00410A5C">
        <w:rPr>
          <w:rStyle w:val="apple-converted-space"/>
          <w:rFonts w:ascii="Arial" w:hAnsi="Arial" w:cs="Arial"/>
          <w:color w:val="auto"/>
          <w:sz w:val="22"/>
          <w:szCs w:val="22"/>
          <w:lang w:val="es-ES"/>
        </w:rPr>
        <w:t>n</w:t>
      </w:r>
      <w:r w:rsidR="00CD38A6" w:rsidRPr="004D6EC2">
        <w:rPr>
          <w:rStyle w:val="apple-converted-space"/>
          <w:rFonts w:ascii="Arial" w:hAnsi="Arial" w:cs="Arial"/>
          <w:color w:val="auto"/>
          <w:sz w:val="22"/>
          <w:szCs w:val="22"/>
          <w:lang w:val="es-ES"/>
        </w:rPr>
        <w:t xml:space="preserve"> de accidentes de trabajo y enfermedades </w:t>
      </w:r>
      <w:r>
        <w:rPr>
          <w:rStyle w:val="apple-converted-space"/>
          <w:rFonts w:ascii="Arial" w:hAnsi="Arial" w:cs="Arial"/>
          <w:color w:val="auto"/>
          <w:sz w:val="22"/>
          <w:szCs w:val="22"/>
          <w:lang w:val="es-ES"/>
        </w:rPr>
        <w:t xml:space="preserve">laborales </w:t>
      </w:r>
      <w:r w:rsidR="00CD38A6" w:rsidRPr="004D6EC2">
        <w:rPr>
          <w:rStyle w:val="apple-converted-space"/>
          <w:rFonts w:ascii="Arial" w:hAnsi="Arial" w:cs="Arial"/>
          <w:color w:val="auto"/>
          <w:sz w:val="22"/>
          <w:szCs w:val="22"/>
          <w:lang w:val="es-ES"/>
        </w:rPr>
        <w:t>asociados a la manipulación manual de cargas</w:t>
      </w:r>
      <w:r w:rsidR="0000262E">
        <w:rPr>
          <w:rStyle w:val="apple-converted-space"/>
          <w:rFonts w:ascii="Arial" w:hAnsi="Arial" w:cs="Arial"/>
          <w:color w:val="auto"/>
          <w:sz w:val="22"/>
          <w:szCs w:val="22"/>
          <w:lang w:val="es-ES"/>
        </w:rPr>
        <w:t xml:space="preserve"> (MMC)</w:t>
      </w:r>
      <w:r w:rsidR="001B1554">
        <w:rPr>
          <w:rStyle w:val="apple-converted-space"/>
          <w:rFonts w:ascii="Arial" w:hAnsi="Arial" w:cs="Arial"/>
          <w:color w:val="auto"/>
          <w:sz w:val="22"/>
          <w:szCs w:val="22"/>
          <w:lang w:val="es-ES"/>
        </w:rPr>
        <w:t xml:space="preserve"> y la movilización manual de pacientes</w:t>
      </w:r>
      <w:r w:rsidR="0000262E">
        <w:rPr>
          <w:rStyle w:val="apple-converted-space"/>
          <w:rFonts w:ascii="Arial" w:hAnsi="Arial" w:cs="Arial"/>
          <w:color w:val="auto"/>
          <w:sz w:val="22"/>
          <w:szCs w:val="22"/>
          <w:lang w:val="es-ES"/>
        </w:rPr>
        <w:t xml:space="preserve"> (MMP)</w:t>
      </w:r>
      <w:r w:rsidR="00410A5C">
        <w:rPr>
          <w:rStyle w:val="apple-converted-space"/>
          <w:rFonts w:ascii="Arial" w:hAnsi="Arial" w:cs="Arial"/>
          <w:color w:val="auto"/>
          <w:sz w:val="22"/>
          <w:szCs w:val="22"/>
          <w:lang w:val="es-ES"/>
        </w:rPr>
        <w:t xml:space="preserve"> por medio de la identificación de</w:t>
      </w:r>
      <w:r w:rsidR="00410A5C" w:rsidRPr="00410A5C">
        <w:rPr>
          <w:rStyle w:val="apple-converted-space"/>
          <w:rFonts w:ascii="Arial" w:hAnsi="Arial" w:cs="Arial"/>
          <w:color w:val="auto"/>
          <w:sz w:val="22"/>
          <w:szCs w:val="22"/>
          <w:lang w:val="es-ES"/>
        </w:rPr>
        <w:t xml:space="preserve"> los peligros asociados</w:t>
      </w:r>
      <w:r w:rsidR="00410A5C">
        <w:rPr>
          <w:rStyle w:val="apple-converted-space"/>
          <w:rFonts w:ascii="Arial" w:hAnsi="Arial" w:cs="Arial"/>
          <w:color w:val="auto"/>
          <w:sz w:val="22"/>
          <w:szCs w:val="22"/>
          <w:lang w:val="es-ES"/>
        </w:rPr>
        <w:t xml:space="preserve"> a </w:t>
      </w:r>
      <w:r w:rsidR="002D3649">
        <w:rPr>
          <w:rStyle w:val="apple-converted-space"/>
          <w:rFonts w:ascii="Arial" w:hAnsi="Arial" w:cs="Arial"/>
          <w:color w:val="auto"/>
          <w:sz w:val="22"/>
          <w:szCs w:val="22"/>
          <w:lang w:val="es-ES"/>
        </w:rPr>
        <w:t>l</w:t>
      </w:r>
      <w:r w:rsidR="00410A5C">
        <w:rPr>
          <w:rStyle w:val="apple-converted-space"/>
          <w:rFonts w:ascii="Arial" w:hAnsi="Arial" w:cs="Arial"/>
          <w:color w:val="auto"/>
          <w:sz w:val="22"/>
          <w:szCs w:val="22"/>
          <w:lang w:val="es-ES"/>
        </w:rPr>
        <w:t>as</w:t>
      </w:r>
      <w:r w:rsidR="002F1389">
        <w:rPr>
          <w:rStyle w:val="apple-converted-space"/>
          <w:rFonts w:ascii="Arial" w:hAnsi="Arial" w:cs="Arial"/>
          <w:color w:val="auto"/>
          <w:sz w:val="22"/>
          <w:szCs w:val="22"/>
          <w:lang w:val="es-ES"/>
        </w:rPr>
        <w:t xml:space="preserve"> tareas, el</w:t>
      </w:r>
      <w:r>
        <w:rPr>
          <w:rStyle w:val="apple-converted-space"/>
          <w:rFonts w:ascii="Arial" w:hAnsi="Arial" w:cs="Arial"/>
          <w:color w:val="auto"/>
          <w:sz w:val="22"/>
          <w:szCs w:val="22"/>
          <w:lang w:val="es-ES"/>
        </w:rPr>
        <w:t xml:space="preserve"> desarrollo</w:t>
      </w:r>
      <w:r w:rsidR="00410A5C">
        <w:rPr>
          <w:rStyle w:val="apple-converted-space"/>
          <w:rFonts w:ascii="Arial" w:hAnsi="Arial" w:cs="Arial"/>
          <w:color w:val="auto"/>
          <w:sz w:val="22"/>
          <w:szCs w:val="22"/>
          <w:lang w:val="es-ES"/>
        </w:rPr>
        <w:t xml:space="preserve"> </w:t>
      </w:r>
      <w:r w:rsidR="002D3649">
        <w:rPr>
          <w:rStyle w:val="apple-converted-space"/>
          <w:rFonts w:ascii="Arial" w:hAnsi="Arial" w:cs="Arial"/>
          <w:color w:val="auto"/>
          <w:sz w:val="22"/>
          <w:szCs w:val="22"/>
          <w:lang w:val="es-ES"/>
        </w:rPr>
        <w:t xml:space="preserve">e implementación </w:t>
      </w:r>
      <w:r w:rsidR="00410A5C">
        <w:rPr>
          <w:rStyle w:val="apple-converted-space"/>
          <w:rFonts w:ascii="Arial" w:hAnsi="Arial" w:cs="Arial"/>
          <w:color w:val="auto"/>
          <w:sz w:val="22"/>
          <w:szCs w:val="22"/>
          <w:lang w:val="es-ES"/>
        </w:rPr>
        <w:t xml:space="preserve">de </w:t>
      </w:r>
      <w:r w:rsidR="00410A5C" w:rsidRPr="00410A5C">
        <w:rPr>
          <w:rStyle w:val="apple-converted-space"/>
          <w:rFonts w:ascii="Arial" w:hAnsi="Arial" w:cs="Arial"/>
          <w:color w:val="auto"/>
          <w:sz w:val="22"/>
          <w:szCs w:val="22"/>
          <w:lang w:val="es-ES"/>
        </w:rPr>
        <w:t>controles administrativos, d</w:t>
      </w:r>
      <w:r w:rsidR="00410A5C">
        <w:rPr>
          <w:rStyle w:val="apple-converted-space"/>
          <w:rFonts w:ascii="Arial" w:hAnsi="Arial" w:cs="Arial"/>
          <w:color w:val="auto"/>
          <w:sz w:val="22"/>
          <w:szCs w:val="22"/>
          <w:lang w:val="es-ES"/>
        </w:rPr>
        <w:t>e ingeniería y en el individuo.</w:t>
      </w:r>
      <w:r w:rsidR="0000262E">
        <w:rPr>
          <w:rStyle w:val="apple-converted-space"/>
          <w:rFonts w:ascii="Arial" w:hAnsi="Arial" w:cs="Arial"/>
          <w:color w:val="auto"/>
          <w:sz w:val="22"/>
          <w:szCs w:val="22"/>
          <w:lang w:val="es-ES"/>
        </w:rPr>
        <w:t xml:space="preserve"> </w:t>
      </w:r>
    </w:p>
    <w:p w14:paraId="64DB1C25" w14:textId="77777777" w:rsidR="008110FF" w:rsidRPr="004D6EC2" w:rsidRDefault="008110FF" w:rsidP="00B33D75">
      <w:pPr>
        <w:pStyle w:val="Sinespaciado"/>
        <w:jc w:val="both"/>
        <w:rPr>
          <w:rFonts w:ascii="Arial" w:hAnsi="Arial" w:cs="Arial"/>
          <w:color w:val="auto"/>
          <w:sz w:val="22"/>
          <w:szCs w:val="22"/>
          <w:lang w:val="es-ES"/>
        </w:rPr>
      </w:pPr>
    </w:p>
    <w:p w14:paraId="44D3A61C" w14:textId="77777777" w:rsidR="00B33D75" w:rsidRPr="004D6EC2" w:rsidRDefault="00B33D75" w:rsidP="00B33D75">
      <w:pPr>
        <w:pStyle w:val="Sinespaciado"/>
        <w:jc w:val="both"/>
        <w:rPr>
          <w:rFonts w:ascii="Arial" w:hAnsi="Arial" w:cs="Arial"/>
          <w:color w:val="auto"/>
          <w:sz w:val="22"/>
          <w:szCs w:val="22"/>
          <w:lang w:val="es-ES"/>
        </w:rPr>
      </w:pPr>
    </w:p>
    <w:p w14:paraId="069864E1" w14:textId="4A74E852" w:rsidR="008110FF" w:rsidRPr="004D6EC2" w:rsidRDefault="008110FF" w:rsidP="00B33D75">
      <w:pPr>
        <w:pStyle w:val="SUPERTITULO2"/>
        <w:rPr>
          <w:rFonts w:ascii="Arial" w:hAnsi="Arial" w:cs="Arial"/>
        </w:rPr>
      </w:pPr>
      <w:bookmarkStart w:id="10" w:name="_Toc440407612"/>
      <w:r w:rsidRPr="004D6EC2">
        <w:rPr>
          <w:rFonts w:ascii="Arial" w:hAnsi="Arial" w:cs="Arial"/>
        </w:rPr>
        <w:t xml:space="preserve">2.2. </w:t>
      </w:r>
      <w:r w:rsidR="00872B8A" w:rsidRPr="004D6EC2">
        <w:rPr>
          <w:rFonts w:ascii="Arial" w:hAnsi="Arial" w:cs="Arial"/>
        </w:rPr>
        <w:t>OBJETIVOS</w:t>
      </w:r>
      <w:r w:rsidR="00260FCD">
        <w:rPr>
          <w:rFonts w:ascii="Arial" w:hAnsi="Arial" w:cs="Arial"/>
        </w:rPr>
        <w:t xml:space="preserve"> ESPECIFICOS</w:t>
      </w:r>
      <w:bookmarkEnd w:id="10"/>
    </w:p>
    <w:p w14:paraId="1F62C403" w14:textId="77777777" w:rsidR="00B33D75" w:rsidRPr="004D6EC2" w:rsidRDefault="00B33D75" w:rsidP="00B33D75">
      <w:pPr>
        <w:pStyle w:val="Sinespaciado"/>
        <w:jc w:val="both"/>
        <w:rPr>
          <w:rFonts w:ascii="Arial" w:hAnsi="Arial" w:cs="Arial"/>
          <w:color w:val="auto"/>
          <w:sz w:val="22"/>
          <w:szCs w:val="22"/>
        </w:rPr>
      </w:pPr>
    </w:p>
    <w:p w14:paraId="1C70AABD" w14:textId="7A066B73" w:rsidR="005B0FA8" w:rsidRPr="00DD37BB" w:rsidRDefault="00464FAC" w:rsidP="005B5090">
      <w:pPr>
        <w:pStyle w:val="Sinespaciado"/>
        <w:numPr>
          <w:ilvl w:val="0"/>
          <w:numId w:val="45"/>
        </w:numPr>
        <w:jc w:val="both"/>
        <w:rPr>
          <w:rFonts w:ascii="Arial" w:hAnsi="Arial" w:cs="Arial"/>
          <w:color w:val="auto"/>
          <w:sz w:val="22"/>
          <w:szCs w:val="22"/>
          <w:lang w:val="es-ES"/>
        </w:rPr>
      </w:pPr>
      <w:r>
        <w:rPr>
          <w:rFonts w:ascii="Arial" w:hAnsi="Arial" w:cs="Arial"/>
          <w:color w:val="auto"/>
          <w:sz w:val="22"/>
          <w:szCs w:val="22"/>
          <w:lang w:val="es-ES"/>
        </w:rPr>
        <w:t xml:space="preserve">Identificar y evaluar los peligros </w:t>
      </w:r>
      <w:r w:rsidRPr="004F4DE7">
        <w:rPr>
          <w:rFonts w:ascii="Arial" w:hAnsi="Arial" w:cs="Arial"/>
          <w:color w:val="auto"/>
          <w:sz w:val="22"/>
          <w:szCs w:val="22"/>
          <w:lang w:val="es-ES"/>
        </w:rPr>
        <w:t xml:space="preserve">por </w:t>
      </w:r>
      <w:r>
        <w:rPr>
          <w:rFonts w:ascii="Arial" w:hAnsi="Arial" w:cs="Arial"/>
          <w:color w:val="auto"/>
          <w:sz w:val="22"/>
          <w:szCs w:val="22"/>
          <w:lang w:val="es-ES"/>
        </w:rPr>
        <w:t>m</w:t>
      </w:r>
      <w:r w:rsidRPr="004F4DE7">
        <w:rPr>
          <w:rFonts w:ascii="Arial" w:hAnsi="Arial" w:cs="Arial"/>
          <w:color w:val="auto"/>
          <w:sz w:val="22"/>
          <w:szCs w:val="22"/>
          <w:lang w:val="es-ES"/>
        </w:rPr>
        <w:t xml:space="preserve">anipulación </w:t>
      </w:r>
      <w:r w:rsidRPr="00056616">
        <w:rPr>
          <w:rFonts w:ascii="Arial" w:hAnsi="Arial" w:cs="Arial"/>
          <w:color w:val="auto"/>
          <w:sz w:val="22"/>
          <w:szCs w:val="22"/>
          <w:lang w:val="es-ES"/>
        </w:rPr>
        <w:t xml:space="preserve">manual </w:t>
      </w:r>
      <w:r w:rsidRPr="004F4DE7">
        <w:rPr>
          <w:rFonts w:ascii="Arial" w:hAnsi="Arial" w:cs="Arial"/>
          <w:color w:val="auto"/>
          <w:sz w:val="22"/>
          <w:szCs w:val="22"/>
          <w:lang w:val="es-ES"/>
        </w:rPr>
        <w:t xml:space="preserve">de </w:t>
      </w:r>
      <w:r w:rsidR="00DD0A37">
        <w:rPr>
          <w:rFonts w:ascii="Arial" w:hAnsi="Arial" w:cs="Arial"/>
          <w:color w:val="auto"/>
          <w:sz w:val="22"/>
          <w:szCs w:val="22"/>
          <w:lang w:val="es-ES"/>
        </w:rPr>
        <w:t>c</w:t>
      </w:r>
      <w:r w:rsidRPr="004F4DE7">
        <w:rPr>
          <w:rFonts w:ascii="Arial" w:hAnsi="Arial" w:cs="Arial"/>
          <w:color w:val="auto"/>
          <w:sz w:val="22"/>
          <w:szCs w:val="22"/>
          <w:lang w:val="es-ES"/>
        </w:rPr>
        <w:t>argas</w:t>
      </w:r>
      <w:r w:rsidR="00DD0A37">
        <w:rPr>
          <w:rFonts w:ascii="Arial" w:hAnsi="Arial" w:cs="Arial"/>
          <w:color w:val="auto"/>
          <w:sz w:val="22"/>
          <w:szCs w:val="22"/>
          <w:lang w:val="es-ES"/>
        </w:rPr>
        <w:t xml:space="preserve"> y movilización manual de pacientes para </w:t>
      </w:r>
      <w:r w:rsidR="002D3649">
        <w:rPr>
          <w:rStyle w:val="Refdecomentario"/>
          <w:rFonts w:asciiTheme="minorHAnsi" w:hAnsiTheme="minorHAnsi" w:cstheme="minorBidi"/>
          <w:color w:val="auto"/>
          <w:spacing w:val="0"/>
        </w:rPr>
        <w:commentReference w:id="11"/>
      </w:r>
      <w:r w:rsidR="00DD0A37">
        <w:rPr>
          <w:rFonts w:ascii="Arial" w:hAnsi="Arial" w:cs="Arial"/>
          <w:color w:val="auto"/>
          <w:sz w:val="22"/>
          <w:szCs w:val="22"/>
          <w:lang w:val="es-ES"/>
        </w:rPr>
        <w:t>d</w:t>
      </w:r>
      <w:r w:rsidRPr="004F4DE7">
        <w:rPr>
          <w:rFonts w:ascii="Arial" w:hAnsi="Arial" w:cs="Arial"/>
          <w:color w:val="auto"/>
          <w:sz w:val="22"/>
          <w:szCs w:val="22"/>
          <w:lang w:val="es-ES"/>
        </w:rPr>
        <w:t xml:space="preserve">eterminar </w:t>
      </w:r>
      <w:r>
        <w:rPr>
          <w:rFonts w:ascii="Arial" w:hAnsi="Arial" w:cs="Arial"/>
          <w:color w:val="auto"/>
          <w:sz w:val="22"/>
          <w:szCs w:val="22"/>
          <w:lang w:val="es-ES"/>
        </w:rPr>
        <w:t xml:space="preserve">las tareas </w:t>
      </w:r>
      <w:r w:rsidR="00DD37BB">
        <w:rPr>
          <w:rFonts w:ascii="Arial" w:hAnsi="Arial" w:cs="Arial"/>
          <w:color w:val="auto"/>
          <w:sz w:val="22"/>
          <w:szCs w:val="22"/>
          <w:lang w:val="es-ES"/>
        </w:rPr>
        <w:t xml:space="preserve">críticas </w:t>
      </w:r>
      <w:r w:rsidR="00DD0A37">
        <w:rPr>
          <w:rFonts w:ascii="Arial" w:hAnsi="Arial" w:cs="Arial"/>
          <w:color w:val="auto"/>
          <w:sz w:val="22"/>
          <w:szCs w:val="22"/>
          <w:lang w:val="es-ES"/>
        </w:rPr>
        <w:t xml:space="preserve">asociadas a éstos. </w:t>
      </w:r>
    </w:p>
    <w:p w14:paraId="782618EF" w14:textId="3D55EAFD" w:rsidR="00514FD9" w:rsidRPr="004F4DE7" w:rsidRDefault="002F1389" w:rsidP="005B5090">
      <w:pPr>
        <w:pStyle w:val="Sinespaciado"/>
        <w:numPr>
          <w:ilvl w:val="0"/>
          <w:numId w:val="45"/>
        </w:numPr>
        <w:jc w:val="both"/>
        <w:rPr>
          <w:rFonts w:ascii="Arial" w:hAnsi="Arial" w:cs="Arial"/>
          <w:color w:val="auto"/>
          <w:sz w:val="22"/>
          <w:szCs w:val="22"/>
          <w:lang w:val="es-ES"/>
        </w:rPr>
      </w:pPr>
      <w:r>
        <w:rPr>
          <w:rFonts w:ascii="Arial" w:hAnsi="Arial" w:cs="Arial"/>
          <w:color w:val="auto"/>
          <w:sz w:val="22"/>
          <w:szCs w:val="22"/>
          <w:lang w:val="es-ES"/>
        </w:rPr>
        <w:t>Identificar e implementar</w:t>
      </w:r>
      <w:r w:rsidR="0026491A" w:rsidRPr="005B5090">
        <w:rPr>
          <w:rFonts w:ascii="Arial" w:hAnsi="Arial" w:cs="Arial"/>
          <w:color w:val="auto"/>
          <w:sz w:val="22"/>
          <w:szCs w:val="22"/>
          <w:lang w:val="es-ES"/>
        </w:rPr>
        <w:t xml:space="preserve"> controles administrativos, de ingeniería y en el individuo </w:t>
      </w:r>
      <w:r>
        <w:rPr>
          <w:rFonts w:ascii="Arial" w:hAnsi="Arial" w:cs="Arial"/>
          <w:color w:val="auto"/>
          <w:sz w:val="22"/>
          <w:szCs w:val="22"/>
          <w:lang w:val="es-ES"/>
        </w:rPr>
        <w:t>que propicien la prevención de los ATEL asociados a la manipulaci</w:t>
      </w:r>
      <w:r w:rsidR="0000262E">
        <w:rPr>
          <w:rFonts w:ascii="Arial" w:hAnsi="Arial" w:cs="Arial"/>
          <w:color w:val="auto"/>
          <w:sz w:val="22"/>
          <w:szCs w:val="22"/>
          <w:lang w:val="es-ES"/>
        </w:rPr>
        <w:t>ón manual de cargas</w:t>
      </w:r>
      <w:r w:rsidR="00DD0A37">
        <w:rPr>
          <w:rFonts w:ascii="Arial" w:hAnsi="Arial" w:cs="Arial"/>
          <w:color w:val="auto"/>
          <w:sz w:val="22"/>
          <w:szCs w:val="22"/>
          <w:lang w:val="es-ES"/>
        </w:rPr>
        <w:t xml:space="preserve"> y movilización manual de pacientes. </w:t>
      </w:r>
    </w:p>
    <w:p w14:paraId="7EAF5752" w14:textId="10ED26BE" w:rsidR="005B0FA8" w:rsidRDefault="005B0FA8" w:rsidP="005B5090">
      <w:pPr>
        <w:pStyle w:val="Sinespaciado"/>
        <w:numPr>
          <w:ilvl w:val="0"/>
          <w:numId w:val="45"/>
        </w:numPr>
        <w:jc w:val="both"/>
        <w:rPr>
          <w:rFonts w:ascii="Arial" w:hAnsi="Arial" w:cs="Arial"/>
          <w:color w:val="auto"/>
          <w:sz w:val="22"/>
          <w:szCs w:val="22"/>
          <w:lang w:val="es-ES"/>
        </w:rPr>
      </w:pPr>
      <w:r w:rsidRPr="004F4DE7">
        <w:rPr>
          <w:rFonts w:ascii="Arial" w:hAnsi="Arial" w:cs="Arial"/>
          <w:color w:val="auto"/>
          <w:sz w:val="22"/>
          <w:szCs w:val="22"/>
          <w:lang w:val="es-ES"/>
        </w:rPr>
        <w:t xml:space="preserve">Evaluar </w:t>
      </w:r>
      <w:r w:rsidR="002F1389">
        <w:rPr>
          <w:rFonts w:ascii="Arial" w:hAnsi="Arial" w:cs="Arial"/>
          <w:color w:val="auto"/>
          <w:sz w:val="22"/>
          <w:szCs w:val="22"/>
          <w:lang w:val="es-ES"/>
        </w:rPr>
        <w:t>el impacto de los controles implementados</w:t>
      </w:r>
      <w:r w:rsidR="0026491A" w:rsidRPr="004F4DE7">
        <w:rPr>
          <w:rFonts w:ascii="Arial" w:hAnsi="Arial" w:cs="Arial"/>
          <w:color w:val="auto"/>
          <w:sz w:val="22"/>
          <w:szCs w:val="22"/>
          <w:lang w:val="es-ES"/>
        </w:rPr>
        <w:t>, a través del registro y comparación de indicadores de accidentalidad y morbilidad músculo esquelética</w:t>
      </w:r>
      <w:r w:rsidR="004A2099" w:rsidRPr="004F4DE7">
        <w:rPr>
          <w:rFonts w:ascii="Arial" w:hAnsi="Arial" w:cs="Arial"/>
          <w:color w:val="auto"/>
          <w:sz w:val="22"/>
          <w:szCs w:val="22"/>
          <w:lang w:val="es-ES"/>
        </w:rPr>
        <w:t>.</w:t>
      </w:r>
    </w:p>
    <w:p w14:paraId="67B519CF" w14:textId="77777777" w:rsidR="005B0FA8" w:rsidRDefault="005B0FA8">
      <w:pPr>
        <w:pStyle w:val="Sinespaciado"/>
        <w:rPr>
          <w:rFonts w:ascii="Arial" w:hAnsi="Arial" w:cs="Arial"/>
          <w:color w:val="auto"/>
          <w:sz w:val="22"/>
          <w:szCs w:val="22"/>
          <w:lang w:val="es-ES"/>
        </w:rPr>
      </w:pPr>
    </w:p>
    <w:p w14:paraId="68976E80" w14:textId="77777777" w:rsidR="00B33D75" w:rsidRPr="004D6EC2" w:rsidRDefault="00B33D75" w:rsidP="00B33D75">
      <w:pPr>
        <w:pStyle w:val="SUPERTITULO1"/>
        <w:rPr>
          <w:rFonts w:ascii="Arial" w:hAnsi="Arial" w:cs="Arial"/>
        </w:rPr>
      </w:pPr>
    </w:p>
    <w:p w14:paraId="14771113" w14:textId="77777777" w:rsidR="00897319" w:rsidRPr="004D6EC2" w:rsidRDefault="00DC12B2" w:rsidP="00B33D75">
      <w:pPr>
        <w:pStyle w:val="SUPERTITULO1"/>
        <w:jc w:val="center"/>
        <w:rPr>
          <w:rFonts w:ascii="Arial" w:hAnsi="Arial" w:cs="Arial"/>
          <w:sz w:val="24"/>
        </w:rPr>
      </w:pPr>
      <w:bookmarkStart w:id="12" w:name="_Toc440407613"/>
      <w:r w:rsidRPr="004D6EC2">
        <w:rPr>
          <w:rFonts w:ascii="Arial" w:hAnsi="Arial" w:cs="Arial"/>
          <w:sz w:val="24"/>
        </w:rPr>
        <w:t>3</w:t>
      </w:r>
      <w:r w:rsidR="00C23B69" w:rsidRPr="004D6EC2">
        <w:rPr>
          <w:rFonts w:ascii="Arial" w:hAnsi="Arial" w:cs="Arial"/>
          <w:sz w:val="24"/>
        </w:rPr>
        <w:t xml:space="preserve">. </w:t>
      </w:r>
      <w:bookmarkEnd w:id="5"/>
      <w:bookmarkEnd w:id="6"/>
      <w:bookmarkEnd w:id="7"/>
      <w:r w:rsidR="00025811" w:rsidRPr="004D6EC2">
        <w:rPr>
          <w:rFonts w:ascii="Arial" w:hAnsi="Arial" w:cs="Arial"/>
          <w:sz w:val="24"/>
        </w:rPr>
        <w:t>CONTEXTUALIZACIÓN DE LA PROBLEMÁTICA</w:t>
      </w:r>
      <w:bookmarkEnd w:id="12"/>
    </w:p>
    <w:p w14:paraId="36D6C0F2" w14:textId="77777777" w:rsidR="004261C5" w:rsidRPr="004D6EC2" w:rsidRDefault="004261C5" w:rsidP="009748BE">
      <w:pPr>
        <w:pStyle w:val="Sinespaciado"/>
        <w:rPr>
          <w:rFonts w:ascii="Arial" w:hAnsi="Arial" w:cs="Arial"/>
          <w:color w:val="auto"/>
          <w:sz w:val="22"/>
          <w:szCs w:val="22"/>
        </w:rPr>
      </w:pPr>
    </w:p>
    <w:p w14:paraId="67B4E2D9" w14:textId="77777777" w:rsidR="00B33D75" w:rsidRPr="004D6EC2" w:rsidRDefault="00B33D75" w:rsidP="009748BE">
      <w:pPr>
        <w:pStyle w:val="Sinespaciado"/>
        <w:rPr>
          <w:rFonts w:ascii="Arial" w:hAnsi="Arial" w:cs="Arial"/>
          <w:color w:val="auto"/>
          <w:sz w:val="22"/>
          <w:szCs w:val="22"/>
        </w:rPr>
      </w:pPr>
    </w:p>
    <w:p w14:paraId="216F7DFE" w14:textId="70288417" w:rsidR="006C7C32" w:rsidRPr="004D6EC2" w:rsidRDefault="00847E2E" w:rsidP="00B33D75">
      <w:pPr>
        <w:pStyle w:val="Sinespaciado"/>
        <w:jc w:val="both"/>
        <w:rPr>
          <w:rFonts w:ascii="Arial" w:hAnsi="Arial" w:cs="Arial"/>
          <w:color w:val="auto"/>
          <w:sz w:val="22"/>
          <w:szCs w:val="22"/>
        </w:rPr>
      </w:pPr>
      <w:r w:rsidRPr="004D6EC2">
        <w:rPr>
          <w:rFonts w:ascii="Arial" w:hAnsi="Arial" w:cs="Arial"/>
          <w:color w:val="auto"/>
          <w:sz w:val="22"/>
          <w:szCs w:val="22"/>
        </w:rPr>
        <w:t xml:space="preserve">La Organización Internacional del Trabajo estima que el 40% de los costos derivados del tratamiento de enfermedades </w:t>
      </w:r>
      <w:r w:rsidR="00CB05B7">
        <w:rPr>
          <w:rFonts w:ascii="Arial" w:hAnsi="Arial" w:cs="Arial"/>
          <w:color w:val="auto"/>
          <w:sz w:val="22"/>
          <w:szCs w:val="22"/>
        </w:rPr>
        <w:t xml:space="preserve">de origen laboral se </w:t>
      </w:r>
      <w:r w:rsidRPr="004D6EC2">
        <w:rPr>
          <w:rFonts w:ascii="Arial" w:hAnsi="Arial" w:cs="Arial"/>
          <w:color w:val="auto"/>
          <w:sz w:val="22"/>
          <w:szCs w:val="22"/>
        </w:rPr>
        <w:t xml:space="preserve">refieren a DME. </w:t>
      </w:r>
      <w:r w:rsidR="006C7C32" w:rsidRPr="004D6EC2">
        <w:rPr>
          <w:rFonts w:ascii="Arial" w:hAnsi="Arial" w:cs="Arial"/>
          <w:color w:val="auto"/>
          <w:sz w:val="22"/>
          <w:szCs w:val="22"/>
        </w:rPr>
        <w:t xml:space="preserve">Por consiguiente, puede concluirse que los DME derivados de sobresfuerzos por MMC tienen </w:t>
      </w:r>
      <w:r w:rsidRPr="004D6EC2">
        <w:rPr>
          <w:rFonts w:ascii="Arial" w:hAnsi="Arial" w:cs="Arial"/>
          <w:color w:val="auto"/>
          <w:sz w:val="22"/>
          <w:szCs w:val="22"/>
        </w:rPr>
        <w:t>implícito un impacto financiero</w:t>
      </w:r>
      <w:r w:rsidR="004D57E1">
        <w:rPr>
          <w:rFonts w:ascii="Arial" w:hAnsi="Arial" w:cs="Arial"/>
          <w:color w:val="auto"/>
          <w:sz w:val="22"/>
          <w:szCs w:val="22"/>
        </w:rPr>
        <w:t xml:space="preserve"> preocupante, debido a</w:t>
      </w:r>
      <w:r w:rsidRPr="004D6EC2">
        <w:rPr>
          <w:rFonts w:ascii="Arial" w:hAnsi="Arial" w:cs="Arial"/>
          <w:color w:val="auto"/>
          <w:sz w:val="22"/>
          <w:szCs w:val="22"/>
        </w:rPr>
        <w:t xml:space="preserve"> los costos que deben asumir</w:t>
      </w:r>
      <w:r w:rsidR="006C7C32" w:rsidRPr="004D6EC2">
        <w:rPr>
          <w:rFonts w:ascii="Arial" w:hAnsi="Arial" w:cs="Arial"/>
          <w:color w:val="auto"/>
          <w:sz w:val="22"/>
          <w:szCs w:val="22"/>
        </w:rPr>
        <w:t xml:space="preserve"> las empresas, particularmente cuando estas son pequeñas, los cuales se atribuyen a aspectos como responsabilidad civil, entendiendo las reclamaciones de trabajadores o compañías de seguros por</w:t>
      </w:r>
      <w:r w:rsidR="00773AF4">
        <w:rPr>
          <w:rFonts w:ascii="Arial" w:hAnsi="Arial" w:cs="Arial"/>
          <w:color w:val="auto"/>
          <w:sz w:val="22"/>
          <w:szCs w:val="22"/>
        </w:rPr>
        <w:t xml:space="preserve"> casos de</w:t>
      </w:r>
      <w:r w:rsidR="006C7C32" w:rsidRPr="004D6EC2">
        <w:rPr>
          <w:rFonts w:ascii="Arial" w:hAnsi="Arial" w:cs="Arial"/>
          <w:color w:val="auto"/>
          <w:sz w:val="22"/>
          <w:szCs w:val="22"/>
        </w:rPr>
        <w:t xml:space="preserve"> DME,  sanciones legales, reclasificación de los niveles de riesgo que lleve al aumento de pagos por concepto de </w:t>
      </w:r>
      <w:r w:rsidR="00CB05B7">
        <w:rPr>
          <w:rFonts w:ascii="Arial" w:hAnsi="Arial" w:cs="Arial"/>
          <w:color w:val="auto"/>
          <w:sz w:val="22"/>
          <w:szCs w:val="22"/>
        </w:rPr>
        <w:t xml:space="preserve">cotizaciones </w:t>
      </w:r>
      <w:r w:rsidR="006C7C32" w:rsidRPr="004D6EC2">
        <w:rPr>
          <w:rFonts w:ascii="Arial" w:hAnsi="Arial" w:cs="Arial"/>
          <w:color w:val="auto"/>
          <w:sz w:val="22"/>
          <w:szCs w:val="22"/>
        </w:rPr>
        <w:t>al sistema de riesgos laborales, afectación de la competitividad frente a grandes negocios, administración de incapacidades y ausencias que alteran los procesos productivos.</w:t>
      </w:r>
    </w:p>
    <w:p w14:paraId="4D4146F9" w14:textId="77777777" w:rsidR="006C7C32" w:rsidRPr="004D6EC2" w:rsidRDefault="006C7C32" w:rsidP="00B33D75">
      <w:pPr>
        <w:pStyle w:val="Sinespaciado"/>
        <w:jc w:val="both"/>
        <w:rPr>
          <w:rFonts w:ascii="Arial" w:hAnsi="Arial" w:cs="Arial"/>
          <w:color w:val="auto"/>
          <w:sz w:val="22"/>
          <w:szCs w:val="22"/>
        </w:rPr>
      </w:pPr>
    </w:p>
    <w:p w14:paraId="5C4CA628" w14:textId="7BD43D96" w:rsidR="00F72ACF" w:rsidRPr="004D6EC2" w:rsidRDefault="006C7C32" w:rsidP="00B33D75">
      <w:pPr>
        <w:pStyle w:val="Sinespaciado"/>
        <w:jc w:val="both"/>
        <w:rPr>
          <w:rFonts w:ascii="Arial" w:hAnsi="Arial" w:cs="Arial"/>
          <w:color w:val="auto"/>
          <w:sz w:val="22"/>
          <w:szCs w:val="22"/>
          <w:lang w:val="es-ES"/>
        </w:rPr>
      </w:pPr>
      <w:bookmarkStart w:id="13" w:name="_Toc419051750"/>
      <w:r w:rsidRPr="004D6EC2">
        <w:rPr>
          <w:rFonts w:ascii="Arial" w:hAnsi="Arial" w:cs="Arial"/>
          <w:color w:val="auto"/>
          <w:sz w:val="22"/>
          <w:szCs w:val="22"/>
          <w:lang w:val="es-ES"/>
        </w:rPr>
        <w:t>Entendiendo la complejidad de la problemática de exposición a sobresfuerzos por MMC</w:t>
      </w:r>
      <w:r w:rsidR="003D555F" w:rsidRPr="004D6EC2">
        <w:rPr>
          <w:rFonts w:ascii="Arial" w:hAnsi="Arial" w:cs="Arial"/>
          <w:color w:val="auto"/>
          <w:sz w:val="22"/>
          <w:szCs w:val="22"/>
          <w:lang w:val="es-ES"/>
        </w:rPr>
        <w:t xml:space="preserve">, </w:t>
      </w:r>
      <w:r w:rsidRPr="004D6EC2">
        <w:rPr>
          <w:rFonts w:ascii="Arial" w:hAnsi="Arial" w:cs="Arial"/>
          <w:color w:val="auto"/>
          <w:sz w:val="22"/>
          <w:szCs w:val="22"/>
          <w:lang w:val="es-ES"/>
        </w:rPr>
        <w:t>es necesario optimizar las estrategias de prevención</w:t>
      </w:r>
      <w:r w:rsidR="003D555F" w:rsidRPr="004D6EC2">
        <w:rPr>
          <w:rFonts w:ascii="Arial" w:hAnsi="Arial" w:cs="Arial"/>
          <w:color w:val="auto"/>
          <w:sz w:val="22"/>
          <w:szCs w:val="22"/>
          <w:lang w:val="es-ES"/>
        </w:rPr>
        <w:t xml:space="preserve">, </w:t>
      </w:r>
      <w:r w:rsidR="00514FD9" w:rsidRPr="004D6EC2">
        <w:rPr>
          <w:rFonts w:ascii="Arial" w:hAnsi="Arial" w:cs="Arial"/>
          <w:color w:val="auto"/>
          <w:sz w:val="22"/>
          <w:szCs w:val="22"/>
          <w:lang w:val="es-ES"/>
        </w:rPr>
        <w:t xml:space="preserve">considerando </w:t>
      </w:r>
      <w:r w:rsidR="003D555F" w:rsidRPr="004D6EC2">
        <w:rPr>
          <w:rFonts w:ascii="Arial" w:hAnsi="Arial" w:cs="Arial"/>
          <w:color w:val="auto"/>
          <w:sz w:val="22"/>
          <w:szCs w:val="22"/>
          <w:lang w:val="es-ES"/>
        </w:rPr>
        <w:t>que no solo consiste en enfocarse en aspectos de ergonomía física</w:t>
      </w:r>
      <w:r w:rsidR="00F72ACF" w:rsidRPr="004D6EC2">
        <w:rPr>
          <w:rFonts w:ascii="Arial" w:hAnsi="Arial" w:cs="Arial"/>
          <w:color w:val="auto"/>
          <w:sz w:val="22"/>
          <w:szCs w:val="22"/>
          <w:lang w:val="es-ES"/>
        </w:rPr>
        <w:t xml:space="preserve">, </w:t>
      </w:r>
      <w:r w:rsidR="004D57E1">
        <w:rPr>
          <w:rFonts w:ascii="Arial" w:hAnsi="Arial" w:cs="Arial"/>
          <w:color w:val="auto"/>
          <w:sz w:val="22"/>
          <w:szCs w:val="22"/>
          <w:lang w:val="es-ES"/>
        </w:rPr>
        <w:t>pues</w:t>
      </w:r>
      <w:r w:rsidR="003D555F" w:rsidRPr="004D6EC2">
        <w:rPr>
          <w:rFonts w:ascii="Arial" w:hAnsi="Arial" w:cs="Arial"/>
          <w:color w:val="auto"/>
          <w:sz w:val="22"/>
          <w:szCs w:val="22"/>
          <w:lang w:val="es-ES"/>
        </w:rPr>
        <w:t xml:space="preserve"> continuaría siendo un abordaje sesgado de la problemática</w:t>
      </w:r>
      <w:r w:rsidR="00F72ACF" w:rsidRPr="004D6EC2">
        <w:rPr>
          <w:rFonts w:ascii="Arial" w:hAnsi="Arial" w:cs="Arial"/>
          <w:color w:val="auto"/>
          <w:sz w:val="22"/>
          <w:szCs w:val="22"/>
          <w:lang w:val="es-ES"/>
        </w:rPr>
        <w:t xml:space="preserve">, </w:t>
      </w:r>
      <w:r w:rsidR="004D57E1">
        <w:rPr>
          <w:rFonts w:ascii="Arial" w:hAnsi="Arial" w:cs="Arial"/>
          <w:color w:val="auto"/>
          <w:sz w:val="22"/>
          <w:szCs w:val="22"/>
          <w:lang w:val="es-ES"/>
        </w:rPr>
        <w:t>de manera que la intervención estaría basada</w:t>
      </w:r>
      <w:r w:rsidR="003D555F" w:rsidRPr="004D6EC2">
        <w:rPr>
          <w:rFonts w:ascii="Arial" w:hAnsi="Arial" w:cs="Arial"/>
          <w:color w:val="auto"/>
          <w:sz w:val="22"/>
          <w:szCs w:val="22"/>
          <w:lang w:val="es-ES"/>
        </w:rPr>
        <w:t xml:space="preserve"> en la relación </w:t>
      </w:r>
      <w:r w:rsidR="00F72ACF" w:rsidRPr="004D6EC2">
        <w:rPr>
          <w:rFonts w:ascii="Arial" w:hAnsi="Arial" w:cs="Arial"/>
          <w:color w:val="auto"/>
          <w:sz w:val="22"/>
          <w:szCs w:val="22"/>
          <w:lang w:val="es-ES"/>
        </w:rPr>
        <w:t xml:space="preserve">hombre </w:t>
      </w:r>
      <w:r w:rsidR="003D555F" w:rsidRPr="004D6EC2">
        <w:rPr>
          <w:rFonts w:ascii="Arial" w:hAnsi="Arial" w:cs="Arial"/>
          <w:color w:val="auto"/>
          <w:sz w:val="22"/>
          <w:szCs w:val="22"/>
          <w:lang w:val="es-ES"/>
        </w:rPr>
        <w:t>- objeto</w:t>
      </w:r>
      <w:r w:rsidR="00F72ACF" w:rsidRPr="004D6EC2">
        <w:rPr>
          <w:rFonts w:ascii="Arial" w:hAnsi="Arial" w:cs="Arial"/>
          <w:color w:val="auto"/>
          <w:sz w:val="22"/>
          <w:szCs w:val="22"/>
          <w:lang w:val="es-ES"/>
        </w:rPr>
        <w:t xml:space="preserve"> y no</w:t>
      </w:r>
      <w:r w:rsidR="003D555F" w:rsidRPr="004D6EC2">
        <w:rPr>
          <w:rFonts w:ascii="Arial" w:hAnsi="Arial" w:cs="Arial"/>
          <w:color w:val="auto"/>
          <w:sz w:val="22"/>
          <w:szCs w:val="22"/>
          <w:lang w:val="es-ES"/>
        </w:rPr>
        <w:t xml:space="preserve">, </w:t>
      </w:r>
      <w:r w:rsidR="00F72ACF" w:rsidRPr="004D6EC2">
        <w:rPr>
          <w:rFonts w:ascii="Arial" w:hAnsi="Arial" w:cs="Arial"/>
          <w:color w:val="auto"/>
          <w:sz w:val="22"/>
          <w:szCs w:val="22"/>
          <w:lang w:val="es-ES"/>
        </w:rPr>
        <w:t>e</w:t>
      </w:r>
      <w:r w:rsidR="004D57E1">
        <w:rPr>
          <w:rFonts w:ascii="Arial" w:hAnsi="Arial" w:cs="Arial"/>
          <w:color w:val="auto"/>
          <w:sz w:val="22"/>
          <w:szCs w:val="22"/>
          <w:lang w:val="es-ES"/>
        </w:rPr>
        <w:t>n la relación hombre actividad, por otro lado este tipo de abordajes desconocen</w:t>
      </w:r>
      <w:r w:rsidR="00F72ACF" w:rsidRPr="004D6EC2">
        <w:rPr>
          <w:rFonts w:ascii="Arial" w:hAnsi="Arial" w:cs="Arial"/>
          <w:color w:val="auto"/>
          <w:sz w:val="22"/>
          <w:szCs w:val="22"/>
          <w:lang w:val="es-ES"/>
        </w:rPr>
        <w:t xml:space="preserve"> la incidencia de aspectos c</w:t>
      </w:r>
      <w:r w:rsidR="00402033">
        <w:rPr>
          <w:rFonts w:ascii="Arial" w:hAnsi="Arial" w:cs="Arial"/>
          <w:color w:val="auto"/>
          <w:sz w:val="22"/>
          <w:szCs w:val="22"/>
          <w:lang w:val="es-ES"/>
        </w:rPr>
        <w:t xml:space="preserve">omo la organización del trabajo y otras dimensiones como  la </w:t>
      </w:r>
      <w:r w:rsidR="00F72ACF" w:rsidRPr="004D6EC2">
        <w:rPr>
          <w:rFonts w:ascii="Arial" w:hAnsi="Arial" w:cs="Arial"/>
          <w:color w:val="auto"/>
          <w:sz w:val="22"/>
          <w:szCs w:val="22"/>
          <w:lang w:val="es-ES"/>
        </w:rPr>
        <w:t>cognitiva</w:t>
      </w:r>
      <w:r w:rsidR="00402033">
        <w:rPr>
          <w:rFonts w:ascii="Arial" w:hAnsi="Arial" w:cs="Arial"/>
          <w:color w:val="auto"/>
          <w:sz w:val="22"/>
          <w:szCs w:val="22"/>
          <w:lang w:val="es-ES"/>
        </w:rPr>
        <w:t>,</w:t>
      </w:r>
      <w:r w:rsidR="00F72ACF" w:rsidRPr="004D6EC2">
        <w:rPr>
          <w:rFonts w:ascii="Arial" w:hAnsi="Arial" w:cs="Arial"/>
          <w:color w:val="auto"/>
          <w:sz w:val="22"/>
          <w:szCs w:val="22"/>
          <w:lang w:val="es-ES"/>
        </w:rPr>
        <w:t xml:space="preserve"> </w:t>
      </w:r>
      <w:r w:rsidR="00402033" w:rsidRPr="004D6EC2">
        <w:rPr>
          <w:rFonts w:ascii="Arial" w:hAnsi="Arial" w:cs="Arial"/>
          <w:color w:val="auto"/>
          <w:sz w:val="22"/>
          <w:szCs w:val="22"/>
          <w:lang w:val="es-ES"/>
        </w:rPr>
        <w:t xml:space="preserve">psicológica y </w:t>
      </w:r>
      <w:r w:rsidR="00402033">
        <w:rPr>
          <w:rFonts w:ascii="Arial" w:hAnsi="Arial" w:cs="Arial"/>
          <w:color w:val="auto"/>
          <w:sz w:val="22"/>
          <w:szCs w:val="22"/>
          <w:lang w:val="es-ES"/>
        </w:rPr>
        <w:t>social</w:t>
      </w:r>
      <w:r w:rsidR="00F72ACF" w:rsidRPr="004D6EC2">
        <w:rPr>
          <w:rFonts w:ascii="Arial" w:hAnsi="Arial" w:cs="Arial"/>
          <w:color w:val="auto"/>
          <w:sz w:val="22"/>
          <w:szCs w:val="22"/>
          <w:lang w:val="es-ES"/>
        </w:rPr>
        <w:t>.</w:t>
      </w:r>
    </w:p>
    <w:p w14:paraId="038F355C" w14:textId="77777777" w:rsidR="003D555F" w:rsidRPr="004D6EC2" w:rsidRDefault="003D555F" w:rsidP="00B33D75">
      <w:pPr>
        <w:pStyle w:val="Sinespaciado"/>
        <w:jc w:val="both"/>
        <w:rPr>
          <w:rFonts w:ascii="Arial" w:hAnsi="Arial" w:cs="Arial"/>
          <w:color w:val="auto"/>
          <w:sz w:val="22"/>
          <w:szCs w:val="22"/>
          <w:lang w:val="es-ES"/>
        </w:rPr>
      </w:pPr>
    </w:p>
    <w:p w14:paraId="27FEC252" w14:textId="77777777" w:rsidR="00F72ACF" w:rsidRPr="004D6EC2" w:rsidRDefault="00F72ACF" w:rsidP="00B33D75">
      <w:pPr>
        <w:pStyle w:val="Sinespaciado"/>
        <w:jc w:val="both"/>
        <w:rPr>
          <w:rFonts w:ascii="Arial" w:hAnsi="Arial" w:cs="Arial"/>
          <w:color w:val="auto"/>
          <w:sz w:val="22"/>
          <w:szCs w:val="22"/>
          <w:lang w:val="es-ES"/>
        </w:rPr>
      </w:pPr>
      <w:r w:rsidRPr="004D6EC2">
        <w:rPr>
          <w:rFonts w:ascii="Arial" w:hAnsi="Arial" w:cs="Arial"/>
          <w:color w:val="auto"/>
          <w:sz w:val="22"/>
          <w:szCs w:val="22"/>
          <w:lang w:val="es-ES"/>
        </w:rPr>
        <w:t>E</w:t>
      </w:r>
      <w:r w:rsidR="003D555F" w:rsidRPr="004D6EC2">
        <w:rPr>
          <w:rFonts w:ascii="Arial" w:hAnsi="Arial" w:cs="Arial"/>
          <w:color w:val="auto"/>
          <w:sz w:val="22"/>
          <w:szCs w:val="22"/>
          <w:lang w:val="es-ES"/>
        </w:rPr>
        <w:t xml:space="preserve">n caso de no trascender en el enfoque de intervención, muy seguramente y como lo demuestra la realidad en muchas compañías, se seguirán planteando e implementando estrategias </w:t>
      </w:r>
      <w:r w:rsidRPr="004D6EC2">
        <w:rPr>
          <w:rFonts w:ascii="Arial" w:hAnsi="Arial" w:cs="Arial"/>
          <w:color w:val="auto"/>
          <w:sz w:val="22"/>
          <w:szCs w:val="22"/>
          <w:lang w:val="es-ES"/>
        </w:rPr>
        <w:t>que no logran el impacto esperado desde la SST</w:t>
      </w:r>
      <w:r w:rsidR="003D555F" w:rsidRPr="004D6EC2">
        <w:rPr>
          <w:rFonts w:ascii="Arial" w:hAnsi="Arial" w:cs="Arial"/>
          <w:color w:val="auto"/>
          <w:sz w:val="22"/>
          <w:szCs w:val="22"/>
          <w:lang w:val="es-ES"/>
        </w:rPr>
        <w:t xml:space="preserve"> frente a la prevención de DME y desde las perspectivas económicas y productivas de las </w:t>
      </w:r>
      <w:r w:rsidR="00DE65E4" w:rsidRPr="004D6EC2">
        <w:rPr>
          <w:rFonts w:ascii="Arial" w:hAnsi="Arial" w:cs="Arial"/>
          <w:color w:val="auto"/>
          <w:sz w:val="22"/>
          <w:szCs w:val="22"/>
          <w:lang w:val="es-ES"/>
        </w:rPr>
        <w:t>Organizaciones</w:t>
      </w:r>
      <w:r w:rsidR="003D555F" w:rsidRPr="004D6EC2">
        <w:rPr>
          <w:rFonts w:ascii="Arial" w:hAnsi="Arial" w:cs="Arial"/>
          <w:color w:val="auto"/>
          <w:sz w:val="22"/>
          <w:szCs w:val="22"/>
          <w:lang w:val="es-ES"/>
        </w:rPr>
        <w:t xml:space="preserve">. </w:t>
      </w:r>
      <w:r w:rsidRPr="004D6EC2">
        <w:rPr>
          <w:rFonts w:ascii="Arial" w:hAnsi="Arial" w:cs="Arial"/>
          <w:color w:val="auto"/>
          <w:sz w:val="22"/>
          <w:szCs w:val="22"/>
          <w:lang w:val="es-ES"/>
        </w:rPr>
        <w:t>Por ejemplo en el caso de la exposición a MMC, no se puede esperar que la simple implementación de una ayuda mecánica, traiga consigo resultados preventivos suficientes, si no se reconocen los demás aspectos que intervienen en la problemática.</w:t>
      </w:r>
    </w:p>
    <w:p w14:paraId="73718A98" w14:textId="77777777" w:rsidR="003D555F" w:rsidRPr="004D6EC2" w:rsidRDefault="003D555F" w:rsidP="00B33D75">
      <w:pPr>
        <w:pStyle w:val="Sinespaciado"/>
        <w:jc w:val="both"/>
        <w:rPr>
          <w:rFonts w:ascii="Arial" w:hAnsi="Arial" w:cs="Arial"/>
          <w:color w:val="auto"/>
          <w:sz w:val="22"/>
          <w:szCs w:val="22"/>
          <w:lang w:val="es-ES"/>
        </w:rPr>
      </w:pPr>
    </w:p>
    <w:p w14:paraId="0A4D0226" w14:textId="07C5ABE7" w:rsidR="00CB05B7" w:rsidRDefault="00F72ACF" w:rsidP="00B33D75">
      <w:pPr>
        <w:pStyle w:val="Sinespaciado"/>
        <w:jc w:val="both"/>
        <w:rPr>
          <w:rFonts w:ascii="Arial" w:hAnsi="Arial" w:cs="Arial"/>
          <w:color w:val="auto"/>
          <w:sz w:val="22"/>
          <w:szCs w:val="22"/>
          <w:lang w:val="es-ES"/>
        </w:rPr>
      </w:pPr>
      <w:r w:rsidRPr="004D6EC2">
        <w:rPr>
          <w:rFonts w:ascii="Arial" w:hAnsi="Arial" w:cs="Arial"/>
          <w:color w:val="auto"/>
          <w:sz w:val="22"/>
          <w:szCs w:val="22"/>
          <w:lang w:val="es-ES"/>
        </w:rPr>
        <w:t xml:space="preserve">En </w:t>
      </w:r>
      <w:r w:rsidR="003D555F" w:rsidRPr="004D6EC2">
        <w:rPr>
          <w:rFonts w:ascii="Arial" w:hAnsi="Arial" w:cs="Arial"/>
          <w:color w:val="auto"/>
          <w:sz w:val="22"/>
          <w:szCs w:val="22"/>
          <w:lang w:val="es-ES"/>
        </w:rPr>
        <w:t xml:space="preserve">conclusión, </w:t>
      </w:r>
      <w:r w:rsidRPr="004D6EC2">
        <w:rPr>
          <w:rFonts w:ascii="Arial" w:hAnsi="Arial" w:cs="Arial"/>
          <w:color w:val="auto"/>
          <w:sz w:val="22"/>
          <w:szCs w:val="22"/>
          <w:lang w:val="es-ES"/>
        </w:rPr>
        <w:t xml:space="preserve">se argumenta la importancia de comenzar a hacer práctica la ergonomía centrada en la actividad, para que más allá de adaptar puestos se logre realizar transformaciones significativas de la situación de trabajo, contribuyendo </w:t>
      </w:r>
      <w:r w:rsidR="00402033">
        <w:rPr>
          <w:rFonts w:ascii="Arial" w:hAnsi="Arial" w:cs="Arial"/>
          <w:color w:val="auto"/>
          <w:sz w:val="22"/>
          <w:szCs w:val="22"/>
          <w:lang w:val="es-ES"/>
        </w:rPr>
        <w:t xml:space="preserve">en </w:t>
      </w:r>
      <w:r w:rsidRPr="004D6EC2">
        <w:rPr>
          <w:rFonts w:ascii="Arial" w:hAnsi="Arial" w:cs="Arial"/>
          <w:color w:val="auto"/>
          <w:sz w:val="22"/>
          <w:szCs w:val="22"/>
          <w:lang w:val="es-ES"/>
        </w:rPr>
        <w:t xml:space="preserve">la salud y seguridad de los trabajadores, así como la productividad y </w:t>
      </w:r>
      <w:r w:rsidR="00CB05B7" w:rsidRPr="004D6EC2">
        <w:rPr>
          <w:rFonts w:ascii="Arial" w:hAnsi="Arial" w:cs="Arial"/>
          <w:color w:val="auto"/>
          <w:sz w:val="22"/>
          <w:szCs w:val="22"/>
          <w:lang w:val="es-ES"/>
        </w:rPr>
        <w:t>calidad de</w:t>
      </w:r>
      <w:r w:rsidRPr="004D6EC2">
        <w:rPr>
          <w:rFonts w:ascii="Arial" w:hAnsi="Arial" w:cs="Arial"/>
          <w:color w:val="auto"/>
          <w:sz w:val="22"/>
          <w:szCs w:val="22"/>
          <w:lang w:val="es-ES"/>
        </w:rPr>
        <w:t xml:space="preserve"> las empresas.</w:t>
      </w:r>
      <w:r w:rsidR="003D555F" w:rsidRPr="004D6EC2">
        <w:rPr>
          <w:rFonts w:ascii="Arial" w:hAnsi="Arial" w:cs="Arial"/>
          <w:color w:val="auto"/>
          <w:sz w:val="22"/>
          <w:szCs w:val="22"/>
          <w:lang w:val="es-ES"/>
        </w:rPr>
        <w:t xml:space="preserve"> </w:t>
      </w:r>
    </w:p>
    <w:p w14:paraId="1C138F0E" w14:textId="77777777" w:rsidR="00CB05B7" w:rsidRDefault="00CB05B7" w:rsidP="00B33D75">
      <w:pPr>
        <w:pStyle w:val="Sinespaciado"/>
        <w:jc w:val="both"/>
        <w:rPr>
          <w:rFonts w:ascii="Arial" w:hAnsi="Arial" w:cs="Arial"/>
          <w:color w:val="auto"/>
          <w:sz w:val="22"/>
          <w:szCs w:val="22"/>
          <w:lang w:val="es-ES"/>
        </w:rPr>
      </w:pPr>
    </w:p>
    <w:p w14:paraId="65DEDC02" w14:textId="2D9ABEA2" w:rsidR="00F72ACF" w:rsidRPr="004D6EC2" w:rsidRDefault="00F72ACF" w:rsidP="00B33D75">
      <w:pPr>
        <w:pStyle w:val="Sinespaciado"/>
        <w:jc w:val="both"/>
        <w:rPr>
          <w:rFonts w:ascii="Arial" w:hAnsi="Arial" w:cs="Arial"/>
          <w:color w:val="auto"/>
          <w:sz w:val="22"/>
          <w:szCs w:val="22"/>
          <w:lang w:val="es-ES"/>
        </w:rPr>
      </w:pPr>
      <w:r w:rsidRPr="004D6EC2">
        <w:rPr>
          <w:rFonts w:ascii="Arial" w:hAnsi="Arial" w:cs="Arial"/>
          <w:color w:val="auto"/>
          <w:sz w:val="22"/>
          <w:szCs w:val="22"/>
          <w:lang w:val="es-ES"/>
        </w:rPr>
        <w:t xml:space="preserve">Dicho enfoque identifica las determinantes del sistema de trabajo, las cuales incluyen lo </w:t>
      </w:r>
      <w:r w:rsidR="005C34C9" w:rsidRPr="004D6EC2">
        <w:rPr>
          <w:rFonts w:ascii="Arial" w:hAnsi="Arial" w:cs="Arial"/>
          <w:color w:val="auto"/>
          <w:sz w:val="22"/>
          <w:szCs w:val="22"/>
          <w:lang w:val="es-ES"/>
        </w:rPr>
        <w:t>tecnológico</w:t>
      </w:r>
      <w:r w:rsidRPr="004D6EC2">
        <w:rPr>
          <w:rFonts w:ascii="Arial" w:hAnsi="Arial" w:cs="Arial"/>
          <w:color w:val="auto"/>
          <w:sz w:val="22"/>
          <w:szCs w:val="22"/>
          <w:lang w:val="es-ES"/>
        </w:rPr>
        <w:t xml:space="preserve"> (herramienta</w:t>
      </w:r>
      <w:r w:rsidR="001B6C93" w:rsidRPr="004D6EC2">
        <w:rPr>
          <w:rFonts w:ascii="Arial" w:hAnsi="Arial" w:cs="Arial"/>
          <w:color w:val="auto"/>
          <w:sz w:val="22"/>
          <w:szCs w:val="22"/>
          <w:lang w:val="es-ES"/>
        </w:rPr>
        <w:t>s</w:t>
      </w:r>
      <w:r w:rsidRPr="004D6EC2">
        <w:rPr>
          <w:rFonts w:ascii="Arial" w:hAnsi="Arial" w:cs="Arial"/>
          <w:color w:val="auto"/>
          <w:sz w:val="22"/>
          <w:szCs w:val="22"/>
          <w:lang w:val="es-ES"/>
        </w:rPr>
        <w:t>, equipamiento, adaptación, método, materias primas, productos, etc.), lo organizacional (ciclos de trabajo, asignaciones, consignas, rotaciones, supervisión,</w:t>
      </w:r>
      <w:r w:rsidR="00CB05B7">
        <w:rPr>
          <w:rFonts w:ascii="Arial" w:hAnsi="Arial" w:cs="Arial"/>
          <w:color w:val="auto"/>
          <w:sz w:val="22"/>
          <w:szCs w:val="22"/>
          <w:lang w:val="es-ES"/>
        </w:rPr>
        <w:t xml:space="preserve"> formas de distribución del trabajo</w:t>
      </w:r>
      <w:r w:rsidRPr="004D6EC2">
        <w:rPr>
          <w:rFonts w:ascii="Arial" w:hAnsi="Arial" w:cs="Arial"/>
          <w:color w:val="auto"/>
          <w:sz w:val="22"/>
          <w:szCs w:val="22"/>
          <w:lang w:val="es-ES"/>
        </w:rPr>
        <w:t>,</w:t>
      </w:r>
      <w:r w:rsidR="00A17FB3">
        <w:rPr>
          <w:rFonts w:ascii="Arial" w:hAnsi="Arial" w:cs="Arial"/>
          <w:color w:val="auto"/>
          <w:sz w:val="22"/>
          <w:szCs w:val="22"/>
          <w:lang w:val="es-ES"/>
        </w:rPr>
        <w:t>)</w:t>
      </w:r>
      <w:r w:rsidR="00A17FB3" w:rsidRPr="004D6EC2" w:rsidDel="00CB05B7">
        <w:rPr>
          <w:rFonts w:ascii="Arial" w:hAnsi="Arial" w:cs="Arial"/>
          <w:color w:val="auto"/>
          <w:sz w:val="22"/>
          <w:szCs w:val="22"/>
          <w:lang w:val="es-ES"/>
        </w:rPr>
        <w:t xml:space="preserve"> </w:t>
      </w:r>
      <w:r w:rsidR="00A17FB3" w:rsidRPr="004D6EC2">
        <w:rPr>
          <w:rFonts w:ascii="Arial" w:hAnsi="Arial" w:cs="Arial"/>
          <w:color w:val="auto"/>
          <w:sz w:val="22"/>
          <w:szCs w:val="22"/>
          <w:lang w:val="es-ES"/>
        </w:rPr>
        <w:t>humano</w:t>
      </w:r>
      <w:r w:rsidRPr="004D6EC2">
        <w:rPr>
          <w:rFonts w:ascii="Arial" w:hAnsi="Arial" w:cs="Arial"/>
          <w:color w:val="auto"/>
          <w:sz w:val="22"/>
          <w:szCs w:val="22"/>
          <w:lang w:val="es-ES"/>
        </w:rPr>
        <w:t xml:space="preserve"> (métodos de trabajo, habilidades, competencias, formación, etc.) y lo ambiental (iluminación, ventilación, temperatura, ruido, </w:t>
      </w:r>
      <w:r w:rsidR="00A17FB3" w:rsidRPr="004D6EC2">
        <w:rPr>
          <w:rFonts w:ascii="Arial" w:hAnsi="Arial" w:cs="Arial"/>
          <w:color w:val="auto"/>
          <w:sz w:val="22"/>
          <w:szCs w:val="22"/>
          <w:lang w:val="es-ES"/>
        </w:rPr>
        <w:t>etc.</w:t>
      </w:r>
      <w:r w:rsidRPr="004D6EC2">
        <w:rPr>
          <w:rFonts w:ascii="Arial" w:hAnsi="Arial" w:cs="Arial"/>
          <w:color w:val="auto"/>
          <w:sz w:val="22"/>
          <w:szCs w:val="22"/>
          <w:lang w:val="es-ES"/>
        </w:rPr>
        <w:t>). También</w:t>
      </w:r>
      <w:r w:rsidR="00773AF4">
        <w:rPr>
          <w:rFonts w:ascii="Arial" w:hAnsi="Arial" w:cs="Arial"/>
          <w:color w:val="auto"/>
          <w:sz w:val="22"/>
          <w:szCs w:val="22"/>
          <w:lang w:val="es-ES"/>
        </w:rPr>
        <w:t>,</w:t>
      </w:r>
      <w:r w:rsidRPr="004D6EC2">
        <w:rPr>
          <w:rFonts w:ascii="Arial" w:hAnsi="Arial" w:cs="Arial"/>
          <w:color w:val="auto"/>
          <w:sz w:val="22"/>
          <w:szCs w:val="22"/>
          <w:lang w:val="es-ES"/>
        </w:rPr>
        <w:t xml:space="preserve"> señala que los mayores conocedores de la realidad de las determinantes de cada actividad precisamente son quienes la desempeñan</w:t>
      </w:r>
      <w:r w:rsidR="001B6C93" w:rsidRPr="004D6EC2">
        <w:rPr>
          <w:rFonts w:ascii="Arial" w:hAnsi="Arial" w:cs="Arial"/>
          <w:color w:val="auto"/>
          <w:sz w:val="22"/>
          <w:szCs w:val="22"/>
          <w:lang w:val="es-ES"/>
        </w:rPr>
        <w:t>, la supervisan y la diseñan</w:t>
      </w:r>
      <w:r w:rsidRPr="004D6EC2">
        <w:rPr>
          <w:rFonts w:ascii="Arial" w:hAnsi="Arial" w:cs="Arial"/>
          <w:color w:val="auto"/>
          <w:sz w:val="22"/>
          <w:szCs w:val="22"/>
          <w:lang w:val="es-ES"/>
        </w:rPr>
        <w:t xml:space="preserve">, por consiguiente, el experto rescata </w:t>
      </w:r>
      <w:r w:rsidR="001B6C93" w:rsidRPr="004D6EC2">
        <w:rPr>
          <w:rFonts w:ascii="Arial" w:hAnsi="Arial" w:cs="Arial"/>
          <w:color w:val="auto"/>
          <w:sz w:val="22"/>
          <w:szCs w:val="22"/>
          <w:lang w:val="es-ES"/>
        </w:rPr>
        <w:t xml:space="preserve">a diferentes actores </w:t>
      </w:r>
      <w:r w:rsidR="00BC077A" w:rsidRPr="004D6EC2">
        <w:rPr>
          <w:rFonts w:ascii="Arial" w:hAnsi="Arial" w:cs="Arial"/>
          <w:color w:val="auto"/>
          <w:sz w:val="22"/>
          <w:szCs w:val="22"/>
          <w:lang w:val="es-ES"/>
        </w:rPr>
        <w:t xml:space="preserve">de las Organizaciones y prioriza </w:t>
      </w:r>
      <w:r w:rsidRPr="004D6EC2">
        <w:rPr>
          <w:rFonts w:ascii="Arial" w:hAnsi="Arial" w:cs="Arial"/>
          <w:color w:val="auto"/>
          <w:sz w:val="22"/>
          <w:szCs w:val="22"/>
          <w:lang w:val="es-ES"/>
        </w:rPr>
        <w:t>al trabajador como insumo principal de información</w:t>
      </w:r>
      <w:r w:rsidR="00BC077A" w:rsidRPr="004D6EC2">
        <w:rPr>
          <w:rFonts w:ascii="Arial" w:hAnsi="Arial" w:cs="Arial"/>
          <w:color w:val="auto"/>
          <w:sz w:val="22"/>
          <w:szCs w:val="22"/>
          <w:lang w:val="es-ES"/>
        </w:rPr>
        <w:t xml:space="preserve">, </w:t>
      </w:r>
      <w:r w:rsidR="001B6C93" w:rsidRPr="004D6EC2">
        <w:rPr>
          <w:rFonts w:ascii="Arial" w:hAnsi="Arial" w:cs="Arial"/>
          <w:color w:val="auto"/>
          <w:sz w:val="22"/>
          <w:szCs w:val="22"/>
          <w:lang w:val="es-ES"/>
        </w:rPr>
        <w:t>fundamenta</w:t>
      </w:r>
      <w:r w:rsidR="00BC077A" w:rsidRPr="004D6EC2">
        <w:rPr>
          <w:rFonts w:ascii="Arial" w:hAnsi="Arial" w:cs="Arial"/>
          <w:color w:val="auto"/>
          <w:sz w:val="22"/>
          <w:szCs w:val="22"/>
          <w:lang w:val="es-ES"/>
        </w:rPr>
        <w:t>ndo</w:t>
      </w:r>
      <w:r w:rsidR="001B6C93" w:rsidRPr="004D6EC2">
        <w:rPr>
          <w:rFonts w:ascii="Arial" w:hAnsi="Arial" w:cs="Arial"/>
          <w:color w:val="auto"/>
          <w:sz w:val="22"/>
          <w:szCs w:val="22"/>
          <w:lang w:val="es-ES"/>
        </w:rPr>
        <w:t xml:space="preserve"> de esta manera las metodologías de</w:t>
      </w:r>
      <w:r w:rsidR="00BC077A" w:rsidRPr="004D6EC2">
        <w:rPr>
          <w:rFonts w:ascii="Arial" w:hAnsi="Arial" w:cs="Arial"/>
          <w:color w:val="auto"/>
          <w:sz w:val="22"/>
          <w:szCs w:val="22"/>
          <w:lang w:val="es-ES"/>
        </w:rPr>
        <w:t xml:space="preserve"> evaluación y definición de la </w:t>
      </w:r>
      <w:r w:rsidR="001B6C93" w:rsidRPr="004D6EC2">
        <w:rPr>
          <w:rFonts w:ascii="Arial" w:hAnsi="Arial" w:cs="Arial"/>
          <w:color w:val="auto"/>
          <w:sz w:val="22"/>
          <w:szCs w:val="22"/>
          <w:lang w:val="es-ES"/>
        </w:rPr>
        <w:t>intervención, como se pretende en esta validación.</w:t>
      </w:r>
    </w:p>
    <w:p w14:paraId="31AB1D0F" w14:textId="77777777" w:rsidR="00B33D75" w:rsidRPr="004D6EC2" w:rsidRDefault="00B33D75" w:rsidP="00B33D75">
      <w:pPr>
        <w:pStyle w:val="SUPERTITULO1"/>
        <w:rPr>
          <w:rFonts w:ascii="Arial" w:hAnsi="Arial" w:cs="Arial"/>
          <w:sz w:val="24"/>
        </w:rPr>
      </w:pPr>
    </w:p>
    <w:p w14:paraId="0C86843F" w14:textId="77777777" w:rsidR="00B33D75" w:rsidRPr="004D6EC2" w:rsidRDefault="00B33D75" w:rsidP="00B33D75">
      <w:pPr>
        <w:pStyle w:val="SUPERTITULO1"/>
        <w:rPr>
          <w:rFonts w:ascii="Arial" w:hAnsi="Arial" w:cs="Arial"/>
          <w:sz w:val="24"/>
        </w:rPr>
      </w:pPr>
    </w:p>
    <w:p w14:paraId="1F8C166B" w14:textId="77777777" w:rsidR="004D0DC5" w:rsidRPr="004D6EC2" w:rsidRDefault="009411EF" w:rsidP="00B33D75">
      <w:pPr>
        <w:pStyle w:val="SUPERTITULO1"/>
        <w:jc w:val="center"/>
        <w:rPr>
          <w:rFonts w:ascii="Arial" w:hAnsi="Arial" w:cs="Arial"/>
          <w:sz w:val="24"/>
        </w:rPr>
      </w:pPr>
      <w:bookmarkStart w:id="14" w:name="_Toc440407614"/>
      <w:r w:rsidRPr="004D6EC2">
        <w:rPr>
          <w:rFonts w:ascii="Arial" w:hAnsi="Arial" w:cs="Arial"/>
          <w:sz w:val="24"/>
        </w:rPr>
        <w:t>4. TÉRMINOS Y DEFINICIONES</w:t>
      </w:r>
      <w:bookmarkEnd w:id="13"/>
      <w:bookmarkEnd w:id="14"/>
    </w:p>
    <w:p w14:paraId="5C44BCD1" w14:textId="77777777" w:rsidR="00BC077A" w:rsidRPr="004D6EC2" w:rsidRDefault="00BC077A" w:rsidP="009748BE">
      <w:pPr>
        <w:pStyle w:val="Sinespaciado"/>
        <w:rPr>
          <w:rFonts w:ascii="Arial" w:hAnsi="Arial" w:cs="Arial"/>
          <w:color w:val="auto"/>
          <w:sz w:val="22"/>
          <w:szCs w:val="22"/>
        </w:rPr>
      </w:pPr>
    </w:p>
    <w:p w14:paraId="540C95BC" w14:textId="77777777" w:rsidR="00B33D75" w:rsidRPr="004D6EC2" w:rsidRDefault="00B33D75" w:rsidP="009748BE">
      <w:pPr>
        <w:pStyle w:val="Sinespaciado"/>
        <w:rPr>
          <w:rFonts w:ascii="Arial" w:hAnsi="Arial" w:cs="Arial"/>
          <w:color w:val="auto"/>
          <w:sz w:val="22"/>
          <w:szCs w:val="22"/>
        </w:rPr>
      </w:pPr>
    </w:p>
    <w:p w14:paraId="01D93826" w14:textId="77777777" w:rsidR="00897319" w:rsidRPr="004D6EC2" w:rsidRDefault="00897319" w:rsidP="006D676A">
      <w:pPr>
        <w:pStyle w:val="Sinespaciado"/>
        <w:jc w:val="both"/>
        <w:rPr>
          <w:rFonts w:ascii="Arial" w:hAnsi="Arial" w:cs="Arial"/>
          <w:color w:val="auto"/>
          <w:sz w:val="22"/>
          <w:szCs w:val="22"/>
        </w:rPr>
      </w:pPr>
      <w:r w:rsidRPr="004D6EC2">
        <w:rPr>
          <w:rFonts w:ascii="Arial" w:hAnsi="Arial" w:cs="Arial"/>
          <w:b/>
          <w:color w:val="auto"/>
          <w:sz w:val="22"/>
          <w:szCs w:val="22"/>
        </w:rPr>
        <w:t>Manipulación manual:</w:t>
      </w:r>
      <w:r w:rsidRPr="004D6EC2">
        <w:rPr>
          <w:rFonts w:ascii="Arial" w:hAnsi="Arial" w:cs="Arial"/>
          <w:color w:val="auto"/>
          <w:sz w:val="22"/>
          <w:szCs w:val="22"/>
        </w:rPr>
        <w:t xml:space="preserve"> Cualquier actividad que requiera el uso de fuerza humana para levantar, bajar, transportar o de otro modo mover o controlar un objeto</w:t>
      </w:r>
      <w:r w:rsidR="00C23B69" w:rsidRPr="004D6EC2">
        <w:rPr>
          <w:rStyle w:val="Refdenotaalpie"/>
          <w:rFonts w:ascii="Arial" w:hAnsi="Arial" w:cs="Arial"/>
          <w:b/>
          <w:color w:val="auto"/>
          <w:sz w:val="22"/>
          <w:szCs w:val="22"/>
        </w:rPr>
        <w:footnoteReference w:id="1"/>
      </w:r>
    </w:p>
    <w:p w14:paraId="054BBE09" w14:textId="77777777" w:rsidR="004C505D" w:rsidRPr="004D6EC2" w:rsidRDefault="004C505D" w:rsidP="006D676A">
      <w:pPr>
        <w:pStyle w:val="Sinespaciado"/>
        <w:jc w:val="both"/>
        <w:rPr>
          <w:rFonts w:ascii="Arial" w:hAnsi="Arial" w:cs="Arial"/>
          <w:color w:val="auto"/>
          <w:sz w:val="22"/>
          <w:szCs w:val="22"/>
        </w:rPr>
      </w:pPr>
    </w:p>
    <w:p w14:paraId="45C6038A" w14:textId="77777777" w:rsidR="00897319" w:rsidRPr="004D6EC2" w:rsidRDefault="00897319" w:rsidP="006D676A">
      <w:pPr>
        <w:pStyle w:val="Sinespaciado"/>
        <w:jc w:val="both"/>
        <w:rPr>
          <w:rFonts w:ascii="Arial" w:hAnsi="Arial" w:cs="Arial"/>
          <w:color w:val="auto"/>
          <w:sz w:val="22"/>
          <w:szCs w:val="22"/>
        </w:rPr>
      </w:pPr>
      <w:r w:rsidRPr="004D6EC2">
        <w:rPr>
          <w:rFonts w:ascii="Arial" w:hAnsi="Arial" w:cs="Arial"/>
          <w:b/>
          <w:color w:val="auto"/>
          <w:sz w:val="22"/>
          <w:szCs w:val="22"/>
        </w:rPr>
        <w:t>Levantamiento manual:</w:t>
      </w:r>
      <w:r w:rsidRPr="004D6EC2">
        <w:rPr>
          <w:rFonts w:ascii="Arial" w:hAnsi="Arial" w:cs="Arial"/>
          <w:color w:val="auto"/>
          <w:sz w:val="22"/>
          <w:szCs w:val="22"/>
        </w:rPr>
        <w:t xml:space="preserve"> Movimiento de un objeto en sentido vertical en contra de la gravedad desde una posición inicial hasta una posición de destino, sin empleo de ayuda mecánica alguna.</w:t>
      </w:r>
    </w:p>
    <w:p w14:paraId="58828C4E" w14:textId="77777777" w:rsidR="004C505D" w:rsidRPr="004D6EC2" w:rsidRDefault="004C505D" w:rsidP="006D676A">
      <w:pPr>
        <w:pStyle w:val="Sinespaciado"/>
        <w:jc w:val="both"/>
        <w:rPr>
          <w:rFonts w:ascii="Arial" w:hAnsi="Arial" w:cs="Arial"/>
          <w:color w:val="auto"/>
          <w:sz w:val="22"/>
          <w:szCs w:val="22"/>
        </w:rPr>
      </w:pPr>
    </w:p>
    <w:p w14:paraId="234D6C52" w14:textId="77777777" w:rsidR="00897319" w:rsidRPr="004D6EC2" w:rsidRDefault="006D676A" w:rsidP="006D676A">
      <w:pPr>
        <w:pStyle w:val="Sinespaciado"/>
        <w:jc w:val="both"/>
        <w:rPr>
          <w:rFonts w:ascii="Arial" w:hAnsi="Arial" w:cs="Arial"/>
          <w:color w:val="auto"/>
          <w:sz w:val="22"/>
          <w:szCs w:val="22"/>
        </w:rPr>
      </w:pPr>
      <w:r w:rsidRPr="004D6EC2">
        <w:rPr>
          <w:rFonts w:ascii="Arial" w:hAnsi="Arial" w:cs="Arial"/>
          <w:b/>
          <w:color w:val="auto"/>
          <w:sz w:val="22"/>
          <w:szCs w:val="22"/>
        </w:rPr>
        <w:t>Descenso manual:</w:t>
      </w:r>
      <w:r w:rsidRPr="004D6EC2">
        <w:rPr>
          <w:rFonts w:ascii="Arial" w:hAnsi="Arial" w:cs="Arial"/>
          <w:color w:val="auto"/>
          <w:sz w:val="22"/>
          <w:szCs w:val="22"/>
        </w:rPr>
        <w:t xml:space="preserve"> Movimiento de un </w:t>
      </w:r>
      <w:r w:rsidR="00897319" w:rsidRPr="004D6EC2">
        <w:rPr>
          <w:rFonts w:ascii="Arial" w:hAnsi="Arial" w:cs="Arial"/>
          <w:color w:val="auto"/>
          <w:sz w:val="22"/>
          <w:szCs w:val="22"/>
        </w:rPr>
        <w:t>objeto en sentido vertical a favor de la gravedad desde una posición inicial hasta una posición de destino, sin el empleo de ayuda mecánica alguna.</w:t>
      </w:r>
    </w:p>
    <w:p w14:paraId="6C41536A" w14:textId="77777777" w:rsidR="004C505D" w:rsidRPr="004D6EC2" w:rsidRDefault="004C505D" w:rsidP="006D676A">
      <w:pPr>
        <w:pStyle w:val="Sinespaciado"/>
        <w:jc w:val="both"/>
        <w:rPr>
          <w:rFonts w:ascii="Arial" w:hAnsi="Arial" w:cs="Arial"/>
          <w:color w:val="auto"/>
          <w:sz w:val="22"/>
        </w:rPr>
      </w:pPr>
    </w:p>
    <w:p w14:paraId="2129EA3E" w14:textId="77777777" w:rsidR="00897319" w:rsidRPr="004D6EC2" w:rsidRDefault="00897319" w:rsidP="006D676A">
      <w:pPr>
        <w:pStyle w:val="Sinespaciado"/>
        <w:jc w:val="both"/>
        <w:rPr>
          <w:rFonts w:ascii="Arial" w:hAnsi="Arial" w:cs="Arial"/>
          <w:color w:val="auto"/>
          <w:sz w:val="22"/>
        </w:rPr>
      </w:pPr>
      <w:r w:rsidRPr="004D6EC2">
        <w:rPr>
          <w:rFonts w:ascii="Arial" w:hAnsi="Arial" w:cs="Arial"/>
          <w:b/>
          <w:color w:val="auto"/>
          <w:sz w:val="22"/>
        </w:rPr>
        <w:t>Transporte manual:</w:t>
      </w:r>
      <w:r w:rsidRPr="004D6EC2">
        <w:rPr>
          <w:rFonts w:ascii="Arial" w:hAnsi="Arial" w:cs="Arial"/>
          <w:color w:val="auto"/>
          <w:sz w:val="22"/>
        </w:rPr>
        <w:t xml:space="preserve"> Desplazamiento horizontal de un objeto desde una posición de origen hasta una posición de destino, mientras se mantiene levantado y soportado mediante fuerza humana, sin el empleo de ayuda mecánica alguna.</w:t>
      </w:r>
    </w:p>
    <w:p w14:paraId="600C132E" w14:textId="77777777" w:rsidR="004C505D" w:rsidRPr="004D6EC2" w:rsidRDefault="004C505D" w:rsidP="006D676A">
      <w:pPr>
        <w:pStyle w:val="Sinespaciado"/>
        <w:jc w:val="both"/>
        <w:rPr>
          <w:rFonts w:ascii="Arial" w:hAnsi="Arial" w:cs="Arial"/>
          <w:color w:val="auto"/>
          <w:sz w:val="22"/>
        </w:rPr>
      </w:pPr>
    </w:p>
    <w:p w14:paraId="4A48B090" w14:textId="77777777" w:rsidR="00227371" w:rsidRPr="004D6EC2" w:rsidRDefault="00227371" w:rsidP="006D676A">
      <w:pPr>
        <w:pStyle w:val="Sinespaciado"/>
        <w:jc w:val="both"/>
        <w:rPr>
          <w:rFonts w:ascii="Arial" w:hAnsi="Arial" w:cs="Arial"/>
          <w:color w:val="auto"/>
          <w:sz w:val="22"/>
        </w:rPr>
      </w:pPr>
    </w:p>
    <w:p w14:paraId="36F0D3C9" w14:textId="025E558B" w:rsidR="008632B0" w:rsidRDefault="008632B0" w:rsidP="006F768E">
      <w:pPr>
        <w:pStyle w:val="Superimagen"/>
        <w:jc w:val="left"/>
        <w:rPr>
          <w:noProof/>
          <w:lang w:eastAsia="es-CO"/>
        </w:rPr>
      </w:pPr>
      <w:bookmarkStart w:id="15" w:name="_Toc440408618"/>
      <w:r w:rsidRPr="00115032">
        <w:rPr>
          <w:noProof/>
          <w:sz w:val="22"/>
          <w:lang w:eastAsia="es-CO"/>
        </w:rPr>
        <w:drawing>
          <wp:anchor distT="0" distB="0" distL="114300" distR="114300" simplePos="0" relativeHeight="251659264" behindDoc="0" locked="0" layoutInCell="1" allowOverlap="1" wp14:anchorId="3A6060BA" wp14:editId="579C7522">
            <wp:simplePos x="0" y="0"/>
            <wp:positionH relativeFrom="column">
              <wp:posOffset>1272540</wp:posOffset>
            </wp:positionH>
            <wp:positionV relativeFrom="paragraph">
              <wp:posOffset>224155</wp:posOffset>
            </wp:positionV>
            <wp:extent cx="3128400" cy="2149200"/>
            <wp:effectExtent l="0" t="0" r="0" b="381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4">
                      <a:extLst>
                        <a:ext uri="{28A0092B-C50C-407E-A947-70E740481C1C}">
                          <a14:useLocalDpi xmlns:a14="http://schemas.microsoft.com/office/drawing/2010/main" val="0"/>
                        </a:ext>
                      </a:extLst>
                    </a:blip>
                    <a:srcRect l="31240" t="26725" r="29230" b="25023"/>
                    <a:stretch/>
                  </pic:blipFill>
                  <pic:spPr>
                    <a:xfrm>
                      <a:off x="0" y="0"/>
                      <a:ext cx="3128400" cy="2149200"/>
                    </a:xfrm>
                    <a:prstGeom prst="rect">
                      <a:avLst/>
                    </a:prstGeom>
                  </pic:spPr>
                </pic:pic>
              </a:graphicData>
            </a:graphic>
            <wp14:sizeRelH relativeFrom="margin">
              <wp14:pctWidth>0</wp14:pctWidth>
            </wp14:sizeRelH>
            <wp14:sizeRelV relativeFrom="margin">
              <wp14:pctHeight>0</wp14:pctHeight>
            </wp14:sizeRelV>
          </wp:anchor>
        </w:drawing>
      </w:r>
      <w:r w:rsidR="00227371" w:rsidRPr="004D6EC2">
        <w:rPr>
          <w:sz w:val="22"/>
        </w:rPr>
        <w:t>Imagen 1. Levantar y transportar</w:t>
      </w:r>
    </w:p>
    <w:bookmarkEnd w:id="15"/>
    <w:p w14:paraId="29926905" w14:textId="77777777" w:rsidR="008632B0" w:rsidRPr="00115032" w:rsidRDefault="008632B0" w:rsidP="008632B0">
      <w:pPr>
        <w:pStyle w:val="Sinespaciado"/>
        <w:jc w:val="both"/>
        <w:rPr>
          <w:rFonts w:ascii="Arial" w:hAnsi="Arial" w:cs="Arial"/>
          <w:color w:val="auto"/>
          <w:sz w:val="14"/>
          <w:szCs w:val="14"/>
        </w:rPr>
      </w:pPr>
      <w:r w:rsidRPr="00115032">
        <w:rPr>
          <w:rFonts w:ascii="Arial" w:hAnsi="Arial" w:cs="Arial"/>
          <w:color w:val="auto"/>
          <w:sz w:val="14"/>
          <w:szCs w:val="14"/>
        </w:rPr>
        <w:t>Fuente: Guía de buenas prácticas: Control de peligros en la manipulación manual de cargas, Positiva Compañía de Seguros S.A., 2015.</w:t>
      </w:r>
    </w:p>
    <w:p w14:paraId="0024BFDB" w14:textId="77777777" w:rsidR="008632B0" w:rsidRDefault="008632B0" w:rsidP="006D676A">
      <w:pPr>
        <w:pStyle w:val="Sinespaciado"/>
        <w:jc w:val="both"/>
        <w:rPr>
          <w:rFonts w:ascii="Arial" w:hAnsi="Arial" w:cs="Arial"/>
          <w:b/>
          <w:color w:val="auto"/>
          <w:sz w:val="22"/>
        </w:rPr>
      </w:pPr>
    </w:p>
    <w:p w14:paraId="4E835582" w14:textId="65391087" w:rsidR="00346CB9" w:rsidRDefault="00897319" w:rsidP="006D676A">
      <w:pPr>
        <w:pStyle w:val="Sinespaciado"/>
        <w:jc w:val="both"/>
        <w:rPr>
          <w:rFonts w:ascii="Arial" w:hAnsi="Arial" w:cs="Arial"/>
          <w:b/>
          <w:color w:val="auto"/>
          <w:sz w:val="22"/>
        </w:rPr>
      </w:pPr>
      <w:r w:rsidRPr="004D6EC2">
        <w:rPr>
          <w:rFonts w:ascii="Arial" w:hAnsi="Arial" w:cs="Arial"/>
          <w:b/>
          <w:color w:val="auto"/>
          <w:sz w:val="22"/>
        </w:rPr>
        <w:t>Perfil ocupacional:</w:t>
      </w:r>
      <w:r w:rsidR="006D676A" w:rsidRPr="004D6EC2">
        <w:rPr>
          <w:rFonts w:ascii="Arial" w:hAnsi="Arial" w:cs="Arial"/>
          <w:color w:val="auto"/>
          <w:sz w:val="22"/>
        </w:rPr>
        <w:t xml:space="preserve"> Descripción de condiciones de salud, experiencia y habilidades que un profesional o trabajador debe tener para ejercer eficientemente una actividad laboral.</w:t>
      </w:r>
    </w:p>
    <w:p w14:paraId="1F7439E4" w14:textId="77777777" w:rsidR="00346CB9" w:rsidRDefault="00346CB9" w:rsidP="006D676A">
      <w:pPr>
        <w:pStyle w:val="Sinespaciado"/>
        <w:jc w:val="both"/>
        <w:rPr>
          <w:rFonts w:ascii="Arial" w:hAnsi="Arial" w:cs="Arial"/>
          <w:b/>
          <w:color w:val="auto"/>
          <w:sz w:val="22"/>
        </w:rPr>
      </w:pPr>
    </w:p>
    <w:p w14:paraId="61BF2FEF" w14:textId="77777777" w:rsidR="00897319" w:rsidRPr="004D6EC2" w:rsidRDefault="00897319" w:rsidP="006D676A">
      <w:pPr>
        <w:pStyle w:val="Sinespaciado"/>
        <w:jc w:val="both"/>
        <w:rPr>
          <w:rFonts w:ascii="Arial" w:hAnsi="Arial" w:cs="Arial"/>
          <w:color w:val="auto"/>
          <w:sz w:val="22"/>
          <w:szCs w:val="22"/>
        </w:rPr>
      </w:pPr>
      <w:r w:rsidRPr="004D6EC2">
        <w:rPr>
          <w:rFonts w:ascii="Arial" w:hAnsi="Arial" w:cs="Arial"/>
          <w:b/>
          <w:color w:val="auto"/>
          <w:sz w:val="22"/>
        </w:rPr>
        <w:t xml:space="preserve">Empujar: </w:t>
      </w:r>
      <w:r w:rsidRPr="004D6EC2">
        <w:rPr>
          <w:rFonts w:ascii="Arial" w:hAnsi="Arial" w:cs="Arial"/>
          <w:color w:val="auto"/>
          <w:sz w:val="22"/>
          <w:szCs w:val="22"/>
        </w:rPr>
        <w:t>Esfuerzo físico humano donde la fuerza motriz se dirige al frente y lejos del cuerpo del operador, a medida que él permanece de pie o se mueve hacia adelante</w:t>
      </w:r>
      <w:r w:rsidR="00C23B69" w:rsidRPr="004D6EC2">
        <w:rPr>
          <w:rStyle w:val="Refdenotaalpie"/>
          <w:rFonts w:ascii="Arial" w:hAnsi="Arial" w:cs="Arial"/>
          <w:color w:val="auto"/>
          <w:sz w:val="22"/>
          <w:szCs w:val="22"/>
          <w:vertAlign w:val="baseline"/>
        </w:rPr>
        <w:footnoteReference w:id="2"/>
      </w:r>
    </w:p>
    <w:p w14:paraId="7E9ED988" w14:textId="77777777" w:rsidR="004C505D" w:rsidRPr="004D6EC2" w:rsidRDefault="004C505D" w:rsidP="006D676A">
      <w:pPr>
        <w:pStyle w:val="Sinespaciado"/>
        <w:jc w:val="both"/>
        <w:rPr>
          <w:rFonts w:ascii="Arial" w:hAnsi="Arial" w:cs="Arial"/>
          <w:color w:val="auto"/>
          <w:sz w:val="22"/>
          <w:szCs w:val="22"/>
        </w:rPr>
      </w:pPr>
    </w:p>
    <w:p w14:paraId="2F0C4452" w14:textId="77777777" w:rsidR="00897319" w:rsidRPr="004D6EC2" w:rsidRDefault="00897319" w:rsidP="00227371">
      <w:pPr>
        <w:pStyle w:val="Sinespaciado"/>
        <w:rPr>
          <w:rFonts w:ascii="Arial" w:hAnsi="Arial" w:cs="Arial"/>
          <w:color w:val="auto"/>
          <w:sz w:val="22"/>
          <w:szCs w:val="22"/>
        </w:rPr>
      </w:pPr>
      <w:r w:rsidRPr="004D6EC2">
        <w:rPr>
          <w:rFonts w:ascii="Arial" w:hAnsi="Arial" w:cs="Arial"/>
          <w:b/>
          <w:color w:val="auto"/>
          <w:sz w:val="22"/>
          <w:szCs w:val="22"/>
        </w:rPr>
        <w:t>Halar:</w:t>
      </w:r>
      <w:r w:rsidRPr="004D6EC2">
        <w:rPr>
          <w:rFonts w:ascii="Arial" w:hAnsi="Arial" w:cs="Arial"/>
          <w:color w:val="auto"/>
          <w:sz w:val="22"/>
          <w:szCs w:val="22"/>
        </w:rPr>
        <w:t xml:space="preserve"> Esfuerzo físico humano donde la fuerza motriz se halla en frente del cuerpo y se dirige hacia el mismo a medida que el operador permanece en pie o se mueve hacia atrás</w:t>
      </w:r>
    </w:p>
    <w:p w14:paraId="04A5D8D5" w14:textId="77777777" w:rsidR="004C505D" w:rsidRPr="004D6EC2" w:rsidRDefault="004C505D" w:rsidP="00227371">
      <w:pPr>
        <w:pStyle w:val="Sinespaciado"/>
        <w:rPr>
          <w:rFonts w:ascii="Arial" w:hAnsi="Arial" w:cs="Arial"/>
          <w:color w:val="auto"/>
          <w:sz w:val="22"/>
          <w:szCs w:val="22"/>
        </w:rPr>
      </w:pPr>
    </w:p>
    <w:p w14:paraId="56C25589" w14:textId="5D1BCF4D" w:rsidR="00227371" w:rsidRPr="004D6EC2" w:rsidRDefault="00227371" w:rsidP="008632B0">
      <w:pPr>
        <w:pStyle w:val="Superimagen"/>
        <w:jc w:val="left"/>
        <w:rPr>
          <w:b/>
          <w:sz w:val="22"/>
          <w:szCs w:val="22"/>
        </w:rPr>
      </w:pPr>
      <w:bookmarkStart w:id="16" w:name="_Toc440408619"/>
      <w:r w:rsidRPr="004D6EC2">
        <w:rPr>
          <w:sz w:val="22"/>
        </w:rPr>
        <w:t>Imagen 2. Empujar</w:t>
      </w:r>
      <w:bookmarkEnd w:id="16"/>
    </w:p>
    <w:p w14:paraId="78583CFC" w14:textId="7E489FC7" w:rsidR="00227371" w:rsidRPr="004D6EC2" w:rsidRDefault="008632B0" w:rsidP="00227371">
      <w:pPr>
        <w:pStyle w:val="Sinespaciado"/>
        <w:jc w:val="center"/>
        <w:rPr>
          <w:rFonts w:ascii="Arial" w:hAnsi="Arial" w:cs="Arial"/>
          <w:color w:val="auto"/>
          <w:sz w:val="22"/>
          <w:szCs w:val="22"/>
        </w:rPr>
      </w:pPr>
      <w:r w:rsidRPr="00115032">
        <w:rPr>
          <w:rFonts w:ascii="Arial" w:hAnsi="Arial" w:cs="Arial"/>
          <w:noProof/>
          <w:color w:val="auto"/>
          <w:sz w:val="22"/>
          <w:szCs w:val="22"/>
          <w:lang w:eastAsia="es-CO"/>
        </w:rPr>
        <w:drawing>
          <wp:inline distT="0" distB="0" distL="0" distR="0" wp14:anchorId="4326938C" wp14:editId="39F73E3F">
            <wp:extent cx="2939143" cy="1872344"/>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5"/>
                    <a:srcRect l="32507" t="35376" r="32940" b="25493"/>
                    <a:stretch/>
                  </pic:blipFill>
                  <pic:spPr>
                    <a:xfrm>
                      <a:off x="0" y="0"/>
                      <a:ext cx="2939143" cy="1872344"/>
                    </a:xfrm>
                    <a:prstGeom prst="rect">
                      <a:avLst/>
                    </a:prstGeom>
                  </pic:spPr>
                </pic:pic>
              </a:graphicData>
            </a:graphic>
          </wp:inline>
        </w:drawing>
      </w:r>
    </w:p>
    <w:p w14:paraId="6C28960A" w14:textId="77777777" w:rsidR="00227371" w:rsidRPr="004D6EC2" w:rsidRDefault="00227371" w:rsidP="00227371">
      <w:pPr>
        <w:pStyle w:val="Sinespaciado"/>
        <w:jc w:val="center"/>
        <w:rPr>
          <w:rFonts w:ascii="Arial" w:hAnsi="Arial" w:cs="Arial"/>
          <w:color w:val="auto"/>
          <w:sz w:val="12"/>
          <w:szCs w:val="22"/>
        </w:rPr>
      </w:pPr>
    </w:p>
    <w:p w14:paraId="656DAB61" w14:textId="77777777" w:rsidR="008632B0" w:rsidRPr="00115032" w:rsidRDefault="008632B0" w:rsidP="008632B0">
      <w:pPr>
        <w:pStyle w:val="Sinespaciado"/>
        <w:jc w:val="both"/>
        <w:rPr>
          <w:rFonts w:ascii="Arial" w:hAnsi="Arial" w:cs="Arial"/>
          <w:color w:val="auto"/>
          <w:sz w:val="14"/>
          <w:szCs w:val="14"/>
        </w:rPr>
      </w:pPr>
      <w:r w:rsidRPr="00115032">
        <w:rPr>
          <w:rFonts w:ascii="Arial" w:hAnsi="Arial" w:cs="Arial"/>
          <w:color w:val="auto"/>
          <w:sz w:val="14"/>
          <w:szCs w:val="14"/>
        </w:rPr>
        <w:t>Fuente: Guía de buenas prácticas: Control de peligros en la manipulación manual de cargas, Positiva Compañía de Seguros S.A., 2015.</w:t>
      </w:r>
    </w:p>
    <w:p w14:paraId="21D9A539" w14:textId="77777777" w:rsidR="00227371" w:rsidRPr="004D6EC2" w:rsidRDefault="00227371" w:rsidP="00227371">
      <w:pPr>
        <w:pStyle w:val="Sinespaciado"/>
        <w:jc w:val="center"/>
        <w:rPr>
          <w:rFonts w:ascii="Arial" w:hAnsi="Arial" w:cs="Arial"/>
          <w:color w:val="auto"/>
          <w:sz w:val="22"/>
          <w:szCs w:val="22"/>
        </w:rPr>
      </w:pPr>
    </w:p>
    <w:p w14:paraId="35A42F69" w14:textId="77777777" w:rsidR="00227371" w:rsidRPr="004D6EC2" w:rsidRDefault="00227371" w:rsidP="00227371">
      <w:pPr>
        <w:pStyle w:val="Sinespaciado"/>
        <w:jc w:val="center"/>
        <w:rPr>
          <w:rFonts w:ascii="Arial" w:hAnsi="Arial" w:cs="Arial"/>
          <w:color w:val="auto"/>
          <w:sz w:val="22"/>
          <w:szCs w:val="22"/>
        </w:rPr>
      </w:pPr>
    </w:p>
    <w:p w14:paraId="76BB8F5B" w14:textId="48DD9540" w:rsidR="00227371" w:rsidRPr="004D6EC2" w:rsidRDefault="00227371" w:rsidP="006F768E">
      <w:pPr>
        <w:pStyle w:val="Superimagen"/>
        <w:jc w:val="left"/>
        <w:rPr>
          <w:sz w:val="22"/>
        </w:rPr>
      </w:pPr>
      <w:bookmarkStart w:id="17" w:name="_Toc440408620"/>
      <w:r w:rsidRPr="004D6EC2">
        <w:rPr>
          <w:sz w:val="22"/>
        </w:rPr>
        <w:t>Imagen 3. Halar</w:t>
      </w:r>
      <w:bookmarkEnd w:id="17"/>
    </w:p>
    <w:p w14:paraId="2F4B9DC3" w14:textId="77777777" w:rsidR="008632B0" w:rsidRPr="00115032" w:rsidRDefault="008632B0" w:rsidP="008632B0">
      <w:pPr>
        <w:pStyle w:val="Sinespaciado"/>
        <w:jc w:val="both"/>
        <w:rPr>
          <w:rFonts w:ascii="Arial" w:hAnsi="Arial" w:cs="Arial"/>
          <w:color w:val="auto"/>
          <w:sz w:val="14"/>
          <w:szCs w:val="14"/>
        </w:rPr>
      </w:pPr>
      <w:r w:rsidRPr="00115032">
        <w:rPr>
          <w:rFonts w:ascii="Arial" w:hAnsi="Arial" w:cs="Arial"/>
          <w:color w:val="auto"/>
          <w:sz w:val="14"/>
          <w:szCs w:val="14"/>
        </w:rPr>
        <w:t>Fuente: Guía de buenas prácticas: Control de peligros en la manipulación manual de cargas, Positiva Compañía de Seguros S.A., 2015.</w:t>
      </w:r>
    </w:p>
    <w:p w14:paraId="14778973" w14:textId="0DB8696B" w:rsidR="00227371" w:rsidRPr="004D6EC2" w:rsidRDefault="00E70EA1" w:rsidP="00227371">
      <w:pPr>
        <w:pStyle w:val="Sinespaciado"/>
        <w:jc w:val="center"/>
        <w:rPr>
          <w:rFonts w:ascii="Arial" w:hAnsi="Arial" w:cs="Arial"/>
          <w:b/>
          <w:color w:val="auto"/>
          <w:sz w:val="22"/>
          <w:szCs w:val="22"/>
        </w:rPr>
      </w:pPr>
      <w:r>
        <w:rPr>
          <w:rFonts w:ascii="Arial" w:hAnsi="Arial" w:cs="Arial"/>
          <w:b/>
          <w:noProof/>
          <w:color w:val="auto"/>
          <w:sz w:val="22"/>
          <w:szCs w:val="22"/>
          <w:lang w:eastAsia="es-CO"/>
        </w:rPr>
        <w:object w:dxaOrig="0" w:dyaOrig="0" w14:anchorId="74CBE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0.35pt;margin-top:-8pt;width:233.55pt;height:121.45pt;z-index:251660288;mso-position-horizontal-relative:text;mso-position-vertical-relative:text">
            <v:imagedata r:id="rId16" o:title=""/>
            <w10:wrap type="topAndBottom"/>
          </v:shape>
          <o:OLEObject Type="Embed" ProgID="Unknown" ShapeID="_x0000_s1026" DrawAspect="Content" ObjectID="_1595750965" r:id="rId17"/>
        </w:object>
      </w:r>
    </w:p>
    <w:p w14:paraId="48E0D020" w14:textId="77777777" w:rsidR="00227371" w:rsidRPr="004D6EC2" w:rsidRDefault="00227371" w:rsidP="00227371">
      <w:pPr>
        <w:pStyle w:val="Sinespaciado"/>
        <w:jc w:val="center"/>
        <w:rPr>
          <w:rFonts w:ascii="Arial" w:hAnsi="Arial" w:cs="Arial"/>
          <w:color w:val="auto"/>
          <w:sz w:val="12"/>
          <w:szCs w:val="22"/>
        </w:rPr>
      </w:pPr>
    </w:p>
    <w:p w14:paraId="25A88F04" w14:textId="77777777" w:rsidR="00346CB9" w:rsidRDefault="00346CB9" w:rsidP="006D676A">
      <w:pPr>
        <w:pStyle w:val="Sinespaciado"/>
        <w:jc w:val="both"/>
        <w:rPr>
          <w:rFonts w:ascii="Arial" w:hAnsi="Arial" w:cs="Arial"/>
          <w:b/>
          <w:color w:val="auto"/>
          <w:sz w:val="22"/>
          <w:szCs w:val="22"/>
        </w:rPr>
      </w:pPr>
    </w:p>
    <w:p w14:paraId="37DB1460" w14:textId="77777777" w:rsidR="00897319" w:rsidRPr="004D6EC2" w:rsidRDefault="00897319" w:rsidP="006D676A">
      <w:pPr>
        <w:pStyle w:val="Sinespaciado"/>
        <w:jc w:val="both"/>
        <w:rPr>
          <w:rFonts w:ascii="Arial" w:hAnsi="Arial" w:cs="Arial"/>
          <w:color w:val="auto"/>
          <w:sz w:val="22"/>
          <w:szCs w:val="22"/>
        </w:rPr>
      </w:pPr>
      <w:r w:rsidRPr="004D6EC2">
        <w:rPr>
          <w:rFonts w:ascii="Arial" w:hAnsi="Arial" w:cs="Arial"/>
          <w:b/>
          <w:color w:val="auto"/>
          <w:sz w:val="22"/>
          <w:szCs w:val="22"/>
        </w:rPr>
        <w:t>Fuerza inicial:</w:t>
      </w:r>
      <w:r w:rsidRPr="004D6EC2">
        <w:rPr>
          <w:rFonts w:ascii="Arial" w:hAnsi="Arial" w:cs="Arial"/>
          <w:color w:val="auto"/>
          <w:sz w:val="22"/>
          <w:szCs w:val="22"/>
        </w:rPr>
        <w:t xml:space="preserve"> Fuerza aplicada para poner un objeto en movimiento, generalmente en sentido horizontal</w:t>
      </w:r>
    </w:p>
    <w:p w14:paraId="6AA973F9" w14:textId="77777777" w:rsidR="004C505D" w:rsidRPr="004D6EC2" w:rsidRDefault="004C505D" w:rsidP="006D676A">
      <w:pPr>
        <w:pStyle w:val="Sinespaciado"/>
        <w:jc w:val="both"/>
        <w:rPr>
          <w:rFonts w:ascii="Arial" w:hAnsi="Arial" w:cs="Arial"/>
          <w:color w:val="auto"/>
          <w:sz w:val="22"/>
          <w:szCs w:val="22"/>
        </w:rPr>
      </w:pPr>
    </w:p>
    <w:p w14:paraId="01D31424" w14:textId="77777777" w:rsidR="00897319" w:rsidRPr="004D6EC2" w:rsidRDefault="00897319" w:rsidP="006D676A">
      <w:pPr>
        <w:pStyle w:val="Sinespaciado"/>
        <w:jc w:val="both"/>
        <w:rPr>
          <w:rFonts w:ascii="Arial" w:hAnsi="Arial" w:cs="Arial"/>
          <w:color w:val="auto"/>
          <w:sz w:val="22"/>
          <w:szCs w:val="22"/>
        </w:rPr>
      </w:pPr>
      <w:r w:rsidRPr="004D6EC2">
        <w:rPr>
          <w:rFonts w:ascii="Arial" w:hAnsi="Arial" w:cs="Arial"/>
          <w:b/>
          <w:color w:val="auto"/>
          <w:sz w:val="22"/>
          <w:szCs w:val="22"/>
        </w:rPr>
        <w:t>Fuerza sostenida:</w:t>
      </w:r>
      <w:r w:rsidRPr="004D6EC2">
        <w:rPr>
          <w:rFonts w:ascii="Arial" w:hAnsi="Arial" w:cs="Arial"/>
          <w:color w:val="auto"/>
          <w:sz w:val="22"/>
          <w:szCs w:val="22"/>
        </w:rPr>
        <w:t xml:space="preserve"> Fuerza aplicada para mantener un objeto en movimiento, es decir, mantener el objeto a velocidad relativamente constante, generalmente en sentido horizontal.</w:t>
      </w:r>
    </w:p>
    <w:p w14:paraId="19B86626" w14:textId="77777777" w:rsidR="004C505D" w:rsidRPr="004D6EC2" w:rsidRDefault="004C505D" w:rsidP="006D676A">
      <w:pPr>
        <w:pStyle w:val="Sinespaciado"/>
        <w:jc w:val="both"/>
        <w:rPr>
          <w:rFonts w:ascii="Arial" w:hAnsi="Arial" w:cs="Arial"/>
          <w:color w:val="auto"/>
          <w:sz w:val="22"/>
          <w:szCs w:val="22"/>
        </w:rPr>
      </w:pPr>
    </w:p>
    <w:p w14:paraId="523374B5" w14:textId="77777777" w:rsidR="00451236" w:rsidRPr="004D6EC2" w:rsidRDefault="00897319" w:rsidP="006D676A">
      <w:pPr>
        <w:pStyle w:val="Sinespaciado"/>
        <w:jc w:val="both"/>
        <w:rPr>
          <w:rFonts w:ascii="Arial" w:hAnsi="Arial" w:cs="Arial"/>
          <w:color w:val="auto"/>
          <w:sz w:val="22"/>
          <w:szCs w:val="22"/>
        </w:rPr>
      </w:pPr>
      <w:r w:rsidRPr="004D6EC2">
        <w:rPr>
          <w:rFonts w:ascii="Arial" w:hAnsi="Arial" w:cs="Arial"/>
          <w:b/>
          <w:color w:val="auto"/>
          <w:sz w:val="22"/>
          <w:szCs w:val="22"/>
        </w:rPr>
        <w:t>Fuerza final o de detención:</w:t>
      </w:r>
      <w:r w:rsidRPr="004D6EC2">
        <w:rPr>
          <w:rFonts w:ascii="Arial" w:hAnsi="Arial" w:cs="Arial"/>
          <w:color w:val="auto"/>
          <w:sz w:val="22"/>
          <w:szCs w:val="22"/>
        </w:rPr>
        <w:t xml:space="preserve"> Fuerza aplicada para detener un objeto que generalmente se desplaza en sentido horizontal.</w:t>
      </w:r>
    </w:p>
    <w:p w14:paraId="1B111760" w14:textId="77777777" w:rsidR="004261C5" w:rsidRPr="004D6EC2" w:rsidRDefault="004261C5" w:rsidP="009748BE">
      <w:pPr>
        <w:pStyle w:val="Sinespaciado"/>
        <w:rPr>
          <w:rFonts w:ascii="Arial" w:hAnsi="Arial" w:cs="Arial"/>
          <w:color w:val="auto"/>
          <w:sz w:val="22"/>
          <w:szCs w:val="22"/>
        </w:rPr>
      </w:pPr>
      <w:bookmarkStart w:id="18" w:name="_Toc419051751"/>
    </w:p>
    <w:p w14:paraId="79BA8C9F" w14:textId="77777777" w:rsidR="009411EF" w:rsidRPr="004D6EC2" w:rsidRDefault="009411EF" w:rsidP="009748BE">
      <w:pPr>
        <w:pStyle w:val="Sinespaciado"/>
        <w:rPr>
          <w:rFonts w:ascii="Arial" w:hAnsi="Arial" w:cs="Arial"/>
          <w:color w:val="auto"/>
          <w:sz w:val="22"/>
          <w:szCs w:val="22"/>
        </w:rPr>
      </w:pPr>
      <w:bookmarkStart w:id="19" w:name="_Toc419051752"/>
      <w:bookmarkStart w:id="20" w:name="_Toc421885511"/>
      <w:bookmarkStart w:id="21" w:name="_Toc421885555"/>
      <w:bookmarkEnd w:id="18"/>
      <w:r w:rsidRPr="004D6EC2">
        <w:rPr>
          <w:rFonts w:ascii="Arial" w:hAnsi="Arial" w:cs="Arial"/>
          <w:color w:val="auto"/>
          <w:sz w:val="22"/>
          <w:szCs w:val="22"/>
        </w:rPr>
        <w:br w:type="page"/>
      </w:r>
    </w:p>
    <w:p w14:paraId="04B1AC4C" w14:textId="77777777" w:rsidR="00946BB3" w:rsidRPr="004D6EC2" w:rsidRDefault="00946BB3" w:rsidP="00946BB3">
      <w:pPr>
        <w:pStyle w:val="SUPERTITULO1"/>
        <w:jc w:val="center"/>
        <w:rPr>
          <w:rFonts w:ascii="Arial" w:hAnsi="Arial" w:cs="Arial"/>
          <w:sz w:val="24"/>
        </w:rPr>
      </w:pPr>
    </w:p>
    <w:p w14:paraId="2F2B8EE4" w14:textId="77777777" w:rsidR="00946BB3" w:rsidRPr="004D6EC2" w:rsidRDefault="00946BB3" w:rsidP="00946BB3">
      <w:pPr>
        <w:pStyle w:val="SUPERTITULO1"/>
        <w:jc w:val="center"/>
        <w:rPr>
          <w:rFonts w:ascii="Arial" w:hAnsi="Arial" w:cs="Arial"/>
          <w:sz w:val="24"/>
        </w:rPr>
      </w:pPr>
    </w:p>
    <w:p w14:paraId="35158BE8" w14:textId="77777777" w:rsidR="00C86DD3" w:rsidRPr="004D6EC2" w:rsidRDefault="00946BB3" w:rsidP="00946BB3">
      <w:pPr>
        <w:pStyle w:val="SUPERTITULO1"/>
        <w:jc w:val="center"/>
        <w:rPr>
          <w:rFonts w:ascii="Arial" w:hAnsi="Arial" w:cs="Arial"/>
          <w:sz w:val="24"/>
        </w:rPr>
      </w:pPr>
      <w:bookmarkStart w:id="22" w:name="_Toc440407615"/>
      <w:r w:rsidRPr="004D6EC2">
        <w:rPr>
          <w:rFonts w:ascii="Arial" w:hAnsi="Arial" w:cs="Arial"/>
          <w:sz w:val="24"/>
        </w:rPr>
        <w:t>5</w:t>
      </w:r>
      <w:r w:rsidR="00897319" w:rsidRPr="004D6EC2">
        <w:rPr>
          <w:rFonts w:ascii="Arial" w:hAnsi="Arial" w:cs="Arial"/>
          <w:sz w:val="24"/>
        </w:rPr>
        <w:t>. PROCESO DE INTERVENCIÓN</w:t>
      </w:r>
      <w:bookmarkStart w:id="23" w:name="_Toc417887495"/>
      <w:bookmarkStart w:id="24" w:name="_Toc417887644"/>
      <w:bookmarkEnd w:id="19"/>
      <w:bookmarkEnd w:id="20"/>
      <w:bookmarkEnd w:id="21"/>
      <w:bookmarkEnd w:id="22"/>
    </w:p>
    <w:p w14:paraId="16A51D46" w14:textId="77777777" w:rsidR="00DC0452" w:rsidRPr="004D6EC2" w:rsidRDefault="00DC0452" w:rsidP="009748BE">
      <w:pPr>
        <w:pStyle w:val="Sinespaciado"/>
        <w:rPr>
          <w:rFonts w:ascii="Arial" w:hAnsi="Arial" w:cs="Arial"/>
          <w:color w:val="auto"/>
          <w:sz w:val="22"/>
          <w:szCs w:val="22"/>
        </w:rPr>
      </w:pPr>
    </w:p>
    <w:p w14:paraId="5760BFAC" w14:textId="77777777" w:rsidR="00946BB3" w:rsidRPr="004D6EC2" w:rsidRDefault="00946BB3" w:rsidP="009748BE">
      <w:pPr>
        <w:pStyle w:val="Sinespaciado"/>
        <w:rPr>
          <w:rFonts w:ascii="Arial" w:hAnsi="Arial" w:cs="Arial"/>
          <w:color w:val="auto"/>
          <w:sz w:val="22"/>
          <w:szCs w:val="22"/>
        </w:rPr>
      </w:pPr>
    </w:p>
    <w:bookmarkEnd w:id="23"/>
    <w:bookmarkEnd w:id="24"/>
    <w:p w14:paraId="35A620FF" w14:textId="24901CBA" w:rsidR="009A3B6B" w:rsidRPr="004D6EC2" w:rsidRDefault="009A3B6B" w:rsidP="00946BB3">
      <w:pPr>
        <w:pStyle w:val="Sinespaciado"/>
        <w:jc w:val="both"/>
        <w:rPr>
          <w:rFonts w:ascii="Arial" w:hAnsi="Arial" w:cs="Arial"/>
          <w:color w:val="auto"/>
          <w:sz w:val="22"/>
          <w:szCs w:val="22"/>
          <w:lang w:val="es-ES"/>
        </w:rPr>
      </w:pPr>
      <w:r w:rsidRPr="004D6EC2">
        <w:rPr>
          <w:rFonts w:ascii="Arial" w:hAnsi="Arial" w:cs="Arial"/>
          <w:color w:val="auto"/>
          <w:sz w:val="22"/>
          <w:szCs w:val="22"/>
          <w:lang w:val="es-ES"/>
        </w:rPr>
        <w:t xml:space="preserve">El proceso de intervención está estructurado en cuatro fases, bajo un esquema que guarda relación con el Ciclo </w:t>
      </w:r>
      <w:r w:rsidR="00A17FB3" w:rsidRPr="004D6EC2">
        <w:rPr>
          <w:rFonts w:ascii="Arial" w:hAnsi="Arial" w:cs="Arial"/>
          <w:color w:val="auto"/>
          <w:sz w:val="22"/>
          <w:szCs w:val="22"/>
          <w:lang w:val="es-ES"/>
        </w:rPr>
        <w:t>Deming (</w:t>
      </w:r>
      <w:r w:rsidRPr="004D6EC2">
        <w:rPr>
          <w:rFonts w:ascii="Arial" w:hAnsi="Arial" w:cs="Arial"/>
          <w:color w:val="auto"/>
          <w:sz w:val="22"/>
          <w:szCs w:val="22"/>
          <w:lang w:val="es-ES"/>
        </w:rPr>
        <w:t xml:space="preserve">PHVA): Planear, Hacer, Verificar y Actuar, </w:t>
      </w:r>
    </w:p>
    <w:p w14:paraId="414CA59D" w14:textId="77777777" w:rsidR="00271C9D" w:rsidRPr="004D6EC2" w:rsidRDefault="00271C9D" w:rsidP="00946BB3">
      <w:pPr>
        <w:pStyle w:val="Sinespaciado"/>
        <w:jc w:val="both"/>
        <w:rPr>
          <w:rFonts w:ascii="Arial" w:hAnsi="Arial" w:cs="Arial"/>
          <w:color w:val="auto"/>
          <w:sz w:val="22"/>
          <w:szCs w:val="22"/>
          <w:lang w:val="es-ES"/>
        </w:rPr>
      </w:pPr>
    </w:p>
    <w:p w14:paraId="347A3CBF" w14:textId="77777777" w:rsidR="00946BB3" w:rsidRPr="004D6EC2" w:rsidRDefault="00946BB3" w:rsidP="00946BB3">
      <w:pPr>
        <w:pStyle w:val="Sinespaciado"/>
        <w:jc w:val="both"/>
        <w:rPr>
          <w:rFonts w:ascii="Arial" w:hAnsi="Arial" w:cs="Arial"/>
          <w:color w:val="auto"/>
          <w:sz w:val="22"/>
          <w:szCs w:val="22"/>
          <w:lang w:val="es-ES"/>
        </w:rPr>
      </w:pPr>
    </w:p>
    <w:p w14:paraId="50793484" w14:textId="000D9764" w:rsidR="00897319" w:rsidRPr="004D6EC2" w:rsidRDefault="00946BB3" w:rsidP="00946BB3">
      <w:pPr>
        <w:pStyle w:val="Sinespaciado"/>
        <w:jc w:val="both"/>
        <w:rPr>
          <w:rFonts w:ascii="Arial" w:hAnsi="Arial" w:cs="Arial"/>
          <w:bCs/>
          <w:color w:val="auto"/>
          <w:sz w:val="22"/>
          <w:szCs w:val="22"/>
        </w:rPr>
      </w:pPr>
      <w:bookmarkStart w:id="25" w:name="_Toc417887496"/>
      <w:bookmarkStart w:id="26" w:name="_Toc417887645"/>
      <w:r w:rsidRPr="004D6EC2">
        <w:rPr>
          <w:rFonts w:ascii="Arial" w:hAnsi="Arial" w:cs="Arial"/>
          <w:color w:val="auto"/>
          <w:sz w:val="22"/>
          <w:szCs w:val="22"/>
        </w:rPr>
        <w:t>Figura 1</w:t>
      </w:r>
      <w:r w:rsidR="00897319" w:rsidRPr="004D6EC2">
        <w:rPr>
          <w:rFonts w:ascii="Arial" w:hAnsi="Arial" w:cs="Arial"/>
          <w:color w:val="auto"/>
          <w:sz w:val="22"/>
          <w:szCs w:val="22"/>
        </w:rPr>
        <w:t>. F</w:t>
      </w:r>
      <w:r w:rsidR="00897319" w:rsidRPr="004D6EC2">
        <w:rPr>
          <w:rFonts w:ascii="Arial" w:hAnsi="Arial" w:cs="Arial"/>
          <w:bCs/>
          <w:color w:val="auto"/>
          <w:sz w:val="22"/>
          <w:szCs w:val="22"/>
        </w:rPr>
        <w:t xml:space="preserve">lujograma del proceso de intervención para </w:t>
      </w:r>
      <w:r w:rsidR="008079B5" w:rsidRPr="004D6EC2">
        <w:rPr>
          <w:rFonts w:ascii="Arial" w:hAnsi="Arial" w:cs="Arial"/>
          <w:bCs/>
          <w:color w:val="auto"/>
          <w:sz w:val="22"/>
          <w:szCs w:val="22"/>
        </w:rPr>
        <w:t xml:space="preserve">el control de peligros </w:t>
      </w:r>
      <w:r w:rsidR="00A17FB3" w:rsidRPr="004D6EC2">
        <w:rPr>
          <w:rFonts w:ascii="Arial" w:hAnsi="Arial" w:cs="Arial"/>
          <w:bCs/>
          <w:color w:val="auto"/>
          <w:sz w:val="22"/>
          <w:szCs w:val="22"/>
        </w:rPr>
        <w:t>asociados con</w:t>
      </w:r>
      <w:r w:rsidR="00897319" w:rsidRPr="004D6EC2">
        <w:rPr>
          <w:rFonts w:ascii="Arial" w:hAnsi="Arial" w:cs="Arial"/>
          <w:bCs/>
          <w:color w:val="auto"/>
          <w:sz w:val="22"/>
          <w:szCs w:val="22"/>
        </w:rPr>
        <w:t xml:space="preserve"> Manipulación Manual de Cargas MMC</w:t>
      </w:r>
      <w:bookmarkEnd w:id="25"/>
      <w:bookmarkEnd w:id="26"/>
    </w:p>
    <w:p w14:paraId="54E09095" w14:textId="77777777" w:rsidR="009A3B6B" w:rsidRPr="004D6EC2" w:rsidRDefault="009A3B6B" w:rsidP="009748BE">
      <w:pPr>
        <w:pStyle w:val="Sinespaciado"/>
        <w:rPr>
          <w:rFonts w:ascii="Arial" w:hAnsi="Arial" w:cs="Arial"/>
          <w:bCs/>
          <w:color w:val="auto"/>
          <w:sz w:val="22"/>
          <w:szCs w:val="22"/>
        </w:rPr>
      </w:pPr>
    </w:p>
    <w:p w14:paraId="46177BCC" w14:textId="77777777" w:rsidR="009A3B6B" w:rsidRPr="004D6EC2" w:rsidRDefault="009A3B6B" w:rsidP="009748BE">
      <w:pPr>
        <w:pStyle w:val="Sinespaciado"/>
        <w:rPr>
          <w:rFonts w:ascii="Arial" w:hAnsi="Arial" w:cs="Arial"/>
          <w:bCs/>
          <w:color w:val="auto"/>
          <w:sz w:val="22"/>
          <w:szCs w:val="22"/>
        </w:rPr>
      </w:pPr>
    </w:p>
    <w:p w14:paraId="0DF50885" w14:textId="77777777" w:rsidR="009A3B6B" w:rsidRPr="004D6EC2" w:rsidRDefault="009A3B6B" w:rsidP="00946BB3">
      <w:pPr>
        <w:pStyle w:val="Sinespaciado"/>
        <w:jc w:val="center"/>
        <w:rPr>
          <w:rFonts w:ascii="Arial" w:hAnsi="Arial" w:cs="Arial"/>
          <w:bCs/>
          <w:color w:val="auto"/>
          <w:sz w:val="22"/>
          <w:szCs w:val="22"/>
        </w:rPr>
      </w:pPr>
      <w:r w:rsidRPr="004D6EC2">
        <w:rPr>
          <w:rFonts w:ascii="Arial" w:hAnsi="Arial" w:cs="Arial"/>
          <w:noProof/>
          <w:color w:val="auto"/>
          <w:sz w:val="22"/>
          <w:szCs w:val="22"/>
          <w:lang w:eastAsia="es-CO"/>
        </w:rPr>
        <w:drawing>
          <wp:inline distT="0" distB="0" distL="0" distR="0" wp14:anchorId="2D497928" wp14:editId="0C79E52A">
            <wp:extent cx="3895725" cy="383411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4589" cy="3842834"/>
                    </a:xfrm>
                    <a:prstGeom prst="rect">
                      <a:avLst/>
                    </a:prstGeom>
                    <a:noFill/>
                    <a:ln>
                      <a:noFill/>
                    </a:ln>
                  </pic:spPr>
                </pic:pic>
              </a:graphicData>
            </a:graphic>
          </wp:inline>
        </w:drawing>
      </w:r>
    </w:p>
    <w:p w14:paraId="0C548DC4" w14:textId="77777777" w:rsidR="009A3B6B" w:rsidRPr="004D6EC2" w:rsidRDefault="009A3B6B" w:rsidP="009748BE">
      <w:pPr>
        <w:pStyle w:val="Sinespaciado"/>
        <w:rPr>
          <w:rFonts w:ascii="Arial" w:hAnsi="Arial" w:cs="Arial"/>
          <w:bCs/>
          <w:color w:val="auto"/>
          <w:sz w:val="22"/>
          <w:szCs w:val="22"/>
        </w:rPr>
      </w:pPr>
    </w:p>
    <w:p w14:paraId="22CF5B91" w14:textId="77777777" w:rsidR="009A3B6B" w:rsidRPr="004D6EC2" w:rsidRDefault="009A3B6B" w:rsidP="009748BE">
      <w:pPr>
        <w:pStyle w:val="Sinespaciado"/>
        <w:rPr>
          <w:rFonts w:ascii="Arial" w:hAnsi="Arial" w:cs="Arial"/>
          <w:bCs/>
          <w:color w:val="auto"/>
          <w:sz w:val="22"/>
          <w:szCs w:val="22"/>
        </w:rPr>
      </w:pPr>
    </w:p>
    <w:p w14:paraId="0CF673FC" w14:textId="4AF8AD9B" w:rsidR="009A3B6B" w:rsidRPr="004D6EC2" w:rsidRDefault="009A3B6B" w:rsidP="005B5090">
      <w:pPr>
        <w:pStyle w:val="Sinespaciado"/>
        <w:jc w:val="center"/>
        <w:rPr>
          <w:rFonts w:ascii="Arial" w:hAnsi="Arial" w:cs="Arial"/>
          <w:bCs/>
          <w:color w:val="auto"/>
          <w:sz w:val="22"/>
          <w:szCs w:val="22"/>
        </w:rPr>
      </w:pPr>
      <w:r w:rsidRPr="004D6EC2">
        <w:rPr>
          <w:rFonts w:ascii="Arial" w:hAnsi="Arial" w:cs="Arial"/>
          <w:color w:val="auto"/>
          <w:sz w:val="20"/>
          <w:szCs w:val="22"/>
          <w:lang w:val="es-ES"/>
        </w:rPr>
        <w:t>Fuente: Positiva Compañía de Seguros</w:t>
      </w:r>
      <w:r w:rsidR="00ED4BE7">
        <w:rPr>
          <w:rFonts w:ascii="Arial" w:hAnsi="Arial" w:cs="Arial"/>
          <w:color w:val="auto"/>
          <w:sz w:val="20"/>
          <w:szCs w:val="22"/>
          <w:lang w:val="es-ES"/>
        </w:rPr>
        <w:t xml:space="preserve"> S.A</w:t>
      </w:r>
      <w:r w:rsidR="004A2099">
        <w:rPr>
          <w:rFonts w:ascii="Arial" w:hAnsi="Arial" w:cs="Arial"/>
          <w:color w:val="auto"/>
          <w:sz w:val="20"/>
          <w:szCs w:val="22"/>
          <w:lang w:val="es-ES"/>
        </w:rPr>
        <w:t>.</w:t>
      </w:r>
      <w:r w:rsidR="004A2099" w:rsidRPr="004D6EC2">
        <w:rPr>
          <w:rFonts w:ascii="Arial" w:hAnsi="Arial" w:cs="Arial"/>
          <w:color w:val="auto"/>
          <w:sz w:val="20"/>
          <w:szCs w:val="22"/>
          <w:lang w:val="es-ES"/>
        </w:rPr>
        <w:t xml:space="preserve"> –</w:t>
      </w:r>
      <w:r w:rsidRPr="004D6EC2">
        <w:rPr>
          <w:rFonts w:ascii="Arial" w:hAnsi="Arial" w:cs="Arial"/>
          <w:color w:val="auto"/>
          <w:sz w:val="20"/>
          <w:szCs w:val="22"/>
          <w:lang w:val="es-ES"/>
        </w:rPr>
        <w:t xml:space="preserve"> Aplicando SS</w:t>
      </w:r>
      <w:r w:rsidR="003B5867">
        <w:rPr>
          <w:rFonts w:ascii="Arial" w:hAnsi="Arial" w:cs="Arial"/>
          <w:color w:val="auto"/>
          <w:sz w:val="20"/>
          <w:szCs w:val="22"/>
          <w:lang w:val="es-ES"/>
        </w:rPr>
        <w:t>Y</w:t>
      </w:r>
      <w:r w:rsidRPr="004D6EC2">
        <w:rPr>
          <w:rFonts w:ascii="Arial" w:hAnsi="Arial" w:cs="Arial"/>
          <w:color w:val="auto"/>
          <w:sz w:val="20"/>
          <w:szCs w:val="22"/>
          <w:lang w:val="es-ES"/>
        </w:rPr>
        <w:t>T</w:t>
      </w:r>
    </w:p>
    <w:p w14:paraId="65CC3541" w14:textId="77777777" w:rsidR="00897319" w:rsidRPr="004D6EC2" w:rsidRDefault="00897319" w:rsidP="009748BE">
      <w:pPr>
        <w:pStyle w:val="Sinespaciado"/>
        <w:rPr>
          <w:rFonts w:ascii="Arial" w:hAnsi="Arial" w:cs="Arial"/>
          <w:color w:val="auto"/>
          <w:sz w:val="22"/>
          <w:szCs w:val="22"/>
        </w:rPr>
      </w:pPr>
    </w:p>
    <w:p w14:paraId="6623ECFB" w14:textId="77777777" w:rsidR="009748BE" w:rsidRPr="004D6EC2" w:rsidRDefault="00946BB3" w:rsidP="00946BB3">
      <w:pPr>
        <w:pStyle w:val="SUPERTITULO2"/>
        <w:jc w:val="left"/>
        <w:rPr>
          <w:rFonts w:ascii="Arial" w:hAnsi="Arial" w:cs="Arial"/>
          <w:lang w:val="es-ES"/>
        </w:rPr>
      </w:pPr>
      <w:bookmarkStart w:id="27" w:name="_Toc440407616"/>
      <w:r w:rsidRPr="004D6EC2">
        <w:rPr>
          <w:rFonts w:ascii="Arial" w:hAnsi="Arial" w:cs="Arial"/>
          <w:lang w:val="es-ES"/>
        </w:rPr>
        <w:t>5</w:t>
      </w:r>
      <w:r w:rsidR="009748BE" w:rsidRPr="004D6EC2">
        <w:rPr>
          <w:rFonts w:ascii="Arial" w:hAnsi="Arial" w:cs="Arial"/>
          <w:lang w:val="es-ES"/>
        </w:rPr>
        <w:t>.1</w:t>
      </w:r>
      <w:r w:rsidRPr="004D6EC2">
        <w:rPr>
          <w:rFonts w:ascii="Arial" w:hAnsi="Arial" w:cs="Arial"/>
          <w:lang w:val="es-ES"/>
        </w:rPr>
        <w:t xml:space="preserve">. </w:t>
      </w:r>
      <w:r w:rsidR="009748BE" w:rsidRPr="004D6EC2">
        <w:rPr>
          <w:rFonts w:ascii="Arial" w:hAnsi="Arial" w:cs="Arial"/>
          <w:lang w:val="es-ES"/>
        </w:rPr>
        <w:t>FASE I. PLANEACIÓN</w:t>
      </w:r>
      <w:bookmarkEnd w:id="27"/>
    </w:p>
    <w:p w14:paraId="0B474861" w14:textId="77777777" w:rsidR="009748BE" w:rsidRPr="004D6EC2" w:rsidRDefault="009748BE" w:rsidP="009748BE">
      <w:pPr>
        <w:pStyle w:val="Sinespaciado"/>
        <w:rPr>
          <w:rFonts w:ascii="Arial" w:hAnsi="Arial" w:cs="Arial"/>
          <w:color w:val="auto"/>
          <w:sz w:val="22"/>
          <w:szCs w:val="22"/>
          <w:lang w:val="es-ES"/>
        </w:rPr>
      </w:pPr>
    </w:p>
    <w:p w14:paraId="48B079FE" w14:textId="77777777" w:rsidR="009748BE" w:rsidRPr="004D6EC2" w:rsidRDefault="009748BE" w:rsidP="009748BE">
      <w:pPr>
        <w:pStyle w:val="Sinespaciado"/>
        <w:rPr>
          <w:rFonts w:ascii="Arial" w:hAnsi="Arial" w:cs="Arial"/>
          <w:color w:val="auto"/>
          <w:sz w:val="22"/>
          <w:szCs w:val="22"/>
          <w:lang w:val="es-ES"/>
        </w:rPr>
      </w:pPr>
      <w:r w:rsidRPr="004D6EC2">
        <w:rPr>
          <w:rFonts w:ascii="Arial" w:hAnsi="Arial" w:cs="Arial"/>
          <w:color w:val="auto"/>
          <w:sz w:val="22"/>
          <w:szCs w:val="22"/>
          <w:lang w:val="es-ES"/>
        </w:rPr>
        <w:t>La Fase I incluye:</w:t>
      </w:r>
    </w:p>
    <w:p w14:paraId="3544ED6D" w14:textId="77777777" w:rsidR="009748BE" w:rsidRPr="004D6EC2" w:rsidRDefault="009748BE" w:rsidP="009748BE">
      <w:pPr>
        <w:pStyle w:val="Sinespaciado"/>
        <w:rPr>
          <w:rFonts w:ascii="Arial" w:hAnsi="Arial" w:cs="Arial"/>
          <w:color w:val="auto"/>
          <w:sz w:val="22"/>
          <w:szCs w:val="22"/>
          <w:lang w:val="es-ES"/>
        </w:rPr>
      </w:pPr>
    </w:p>
    <w:p w14:paraId="30553482" w14:textId="4128EC53" w:rsidR="009748BE" w:rsidRPr="004D6EC2" w:rsidRDefault="009748BE" w:rsidP="00946BB3">
      <w:pPr>
        <w:pStyle w:val="Sinespaciado"/>
        <w:numPr>
          <w:ilvl w:val="0"/>
          <w:numId w:val="2"/>
        </w:numPr>
        <w:rPr>
          <w:rFonts w:ascii="Arial" w:hAnsi="Arial" w:cs="Arial"/>
          <w:b/>
          <w:color w:val="auto"/>
          <w:sz w:val="22"/>
          <w:szCs w:val="22"/>
          <w:lang w:val="es-ES"/>
        </w:rPr>
      </w:pPr>
      <w:r w:rsidRPr="004D6EC2">
        <w:rPr>
          <w:rFonts w:ascii="Arial" w:hAnsi="Arial" w:cs="Arial"/>
          <w:b/>
          <w:color w:val="auto"/>
          <w:sz w:val="22"/>
          <w:szCs w:val="22"/>
          <w:lang w:val="es-ES"/>
        </w:rPr>
        <w:t xml:space="preserve">Presentación del programa a la </w:t>
      </w:r>
      <w:r w:rsidR="00BB5310">
        <w:rPr>
          <w:rFonts w:ascii="Arial" w:hAnsi="Arial" w:cs="Arial"/>
          <w:b/>
          <w:color w:val="auto"/>
          <w:sz w:val="22"/>
          <w:szCs w:val="22"/>
          <w:lang w:val="es-ES"/>
        </w:rPr>
        <w:t>g</w:t>
      </w:r>
      <w:r w:rsidRPr="004D6EC2">
        <w:rPr>
          <w:rFonts w:ascii="Arial" w:hAnsi="Arial" w:cs="Arial"/>
          <w:b/>
          <w:color w:val="auto"/>
          <w:sz w:val="22"/>
          <w:szCs w:val="22"/>
          <w:lang w:val="es-ES"/>
        </w:rPr>
        <w:t>erencia</w:t>
      </w:r>
    </w:p>
    <w:p w14:paraId="4FCC24C2" w14:textId="77777777" w:rsidR="009748BE" w:rsidRPr="004D6EC2" w:rsidRDefault="009748BE" w:rsidP="00946BB3">
      <w:pPr>
        <w:pStyle w:val="Sinespaciado"/>
        <w:numPr>
          <w:ilvl w:val="0"/>
          <w:numId w:val="2"/>
        </w:numPr>
        <w:rPr>
          <w:rFonts w:ascii="Arial" w:hAnsi="Arial" w:cs="Arial"/>
          <w:b/>
          <w:color w:val="auto"/>
          <w:sz w:val="22"/>
          <w:szCs w:val="22"/>
          <w:lang w:val="es-ES"/>
        </w:rPr>
      </w:pPr>
      <w:r w:rsidRPr="004D6EC2">
        <w:rPr>
          <w:rFonts w:ascii="Arial" w:hAnsi="Arial" w:cs="Arial"/>
          <w:b/>
          <w:color w:val="auto"/>
          <w:sz w:val="22"/>
          <w:szCs w:val="22"/>
          <w:lang w:val="es-ES"/>
        </w:rPr>
        <w:t>Evaluación de criterios de éxito</w:t>
      </w:r>
    </w:p>
    <w:p w14:paraId="65AB15E5" w14:textId="77777777" w:rsidR="009748BE" w:rsidRPr="004D6EC2" w:rsidRDefault="009748BE" w:rsidP="00946BB3">
      <w:pPr>
        <w:pStyle w:val="Sinespaciado"/>
        <w:numPr>
          <w:ilvl w:val="0"/>
          <w:numId w:val="2"/>
        </w:numPr>
        <w:rPr>
          <w:rFonts w:ascii="Arial" w:hAnsi="Arial" w:cs="Arial"/>
          <w:b/>
          <w:color w:val="auto"/>
          <w:sz w:val="22"/>
          <w:szCs w:val="22"/>
          <w:lang w:val="es-ES"/>
        </w:rPr>
      </w:pPr>
      <w:r w:rsidRPr="004D6EC2">
        <w:rPr>
          <w:rFonts w:ascii="Arial" w:hAnsi="Arial" w:cs="Arial"/>
          <w:b/>
          <w:color w:val="auto"/>
          <w:sz w:val="22"/>
          <w:szCs w:val="22"/>
          <w:lang w:val="es-ES"/>
        </w:rPr>
        <w:t>Elaboración del cronograma de actividades</w:t>
      </w:r>
    </w:p>
    <w:p w14:paraId="75093E5D" w14:textId="59FEFDE6" w:rsidR="001E4C68" w:rsidRPr="0073199B" w:rsidRDefault="009748BE" w:rsidP="005B5090">
      <w:pPr>
        <w:pStyle w:val="Sinespaciado"/>
        <w:numPr>
          <w:ilvl w:val="0"/>
          <w:numId w:val="2"/>
        </w:numPr>
        <w:rPr>
          <w:rFonts w:ascii="Arial" w:hAnsi="Arial" w:cs="Arial"/>
          <w:b/>
          <w:color w:val="auto"/>
          <w:sz w:val="22"/>
          <w:szCs w:val="22"/>
          <w:lang w:val="es-ES"/>
        </w:rPr>
      </w:pPr>
      <w:r w:rsidRPr="004D6EC2">
        <w:rPr>
          <w:rFonts w:ascii="Arial" w:hAnsi="Arial" w:cs="Arial"/>
          <w:b/>
          <w:color w:val="auto"/>
          <w:sz w:val="22"/>
          <w:szCs w:val="22"/>
          <w:lang w:val="es-ES"/>
        </w:rPr>
        <w:t>Definición de indicadores del programa</w:t>
      </w:r>
    </w:p>
    <w:p w14:paraId="7EAA77A2" w14:textId="77777777" w:rsidR="001E4C68" w:rsidRPr="0040703B" w:rsidRDefault="001E4C68" w:rsidP="006F768E">
      <w:pPr>
        <w:pStyle w:val="Sinespaciado"/>
        <w:ind w:left="720"/>
        <w:rPr>
          <w:rFonts w:ascii="Arial" w:hAnsi="Arial" w:cs="Arial"/>
          <w:b/>
          <w:color w:val="auto"/>
          <w:sz w:val="22"/>
          <w:szCs w:val="22"/>
          <w:lang w:val="es-ES"/>
        </w:rPr>
      </w:pPr>
    </w:p>
    <w:p w14:paraId="48F9B9FB" w14:textId="265F40EA" w:rsidR="009A3B6B" w:rsidRPr="004D6EC2" w:rsidRDefault="009A3B6B" w:rsidP="00BB1599">
      <w:pPr>
        <w:pStyle w:val="Sinespaciado"/>
        <w:numPr>
          <w:ilvl w:val="0"/>
          <w:numId w:val="2"/>
        </w:numPr>
        <w:rPr>
          <w:rFonts w:ascii="Arial" w:hAnsi="Arial" w:cs="Arial"/>
          <w:b/>
          <w:color w:val="auto"/>
          <w:sz w:val="22"/>
          <w:szCs w:val="22"/>
          <w:lang w:val="es-ES"/>
        </w:rPr>
      </w:pPr>
      <w:r w:rsidRPr="004D6EC2">
        <w:rPr>
          <w:rFonts w:ascii="Arial" w:hAnsi="Arial" w:cs="Arial"/>
          <w:b/>
          <w:color w:val="auto"/>
          <w:sz w:val="22"/>
          <w:szCs w:val="22"/>
          <w:lang w:val="es-ES"/>
        </w:rPr>
        <w:lastRenderedPageBreak/>
        <w:t xml:space="preserve">Presentación del programa a </w:t>
      </w:r>
      <w:r w:rsidR="00BB5310">
        <w:rPr>
          <w:rFonts w:ascii="Arial" w:hAnsi="Arial" w:cs="Arial"/>
          <w:b/>
          <w:color w:val="auto"/>
          <w:sz w:val="22"/>
          <w:szCs w:val="22"/>
          <w:lang w:val="es-ES"/>
        </w:rPr>
        <w:t>g</w:t>
      </w:r>
      <w:r w:rsidRPr="004D6EC2">
        <w:rPr>
          <w:rFonts w:ascii="Arial" w:hAnsi="Arial" w:cs="Arial"/>
          <w:b/>
          <w:color w:val="auto"/>
          <w:sz w:val="22"/>
          <w:szCs w:val="22"/>
          <w:lang w:val="es-ES"/>
        </w:rPr>
        <w:t>erencia</w:t>
      </w:r>
    </w:p>
    <w:p w14:paraId="2DA551F8" w14:textId="2F4A1B1D" w:rsidR="003039B5" w:rsidRPr="004D6EC2" w:rsidRDefault="00BB1599">
      <w:pPr>
        <w:pStyle w:val="Sinespaciado"/>
        <w:jc w:val="both"/>
        <w:rPr>
          <w:rFonts w:ascii="Arial" w:hAnsi="Arial" w:cs="Arial"/>
          <w:color w:val="auto"/>
          <w:sz w:val="22"/>
          <w:szCs w:val="22"/>
        </w:rPr>
      </w:pPr>
      <w:r>
        <w:rPr>
          <w:rFonts w:ascii="Arial" w:hAnsi="Arial" w:cs="Arial"/>
          <w:color w:val="auto"/>
          <w:sz w:val="22"/>
          <w:szCs w:val="22"/>
        </w:rPr>
        <w:t>I</w:t>
      </w:r>
      <w:r w:rsidR="00A957EA">
        <w:rPr>
          <w:rFonts w:ascii="Arial" w:hAnsi="Arial" w:cs="Arial"/>
          <w:color w:val="auto"/>
          <w:sz w:val="22"/>
          <w:szCs w:val="22"/>
        </w:rPr>
        <w:t xml:space="preserve">ncluye presentar a la </w:t>
      </w:r>
      <w:r w:rsidR="0073199B">
        <w:rPr>
          <w:rFonts w:ascii="Arial" w:hAnsi="Arial" w:cs="Arial"/>
          <w:color w:val="auto"/>
          <w:sz w:val="22"/>
          <w:szCs w:val="22"/>
        </w:rPr>
        <w:t>g</w:t>
      </w:r>
      <w:r w:rsidR="00716BF4" w:rsidRPr="004D6EC2">
        <w:rPr>
          <w:rFonts w:ascii="Arial" w:hAnsi="Arial" w:cs="Arial"/>
          <w:color w:val="auto"/>
          <w:sz w:val="22"/>
          <w:szCs w:val="22"/>
        </w:rPr>
        <w:t>erencia el proceso y alcance de la intervención. Se señala que es primordial el compromiso desde la dirección para que desde un principio se reconozcan las posibilidades de implementación de las estrategias que resulten de la aplicación de las diferentes herramientas.</w:t>
      </w:r>
    </w:p>
    <w:p w14:paraId="3A466AF0" w14:textId="77777777" w:rsidR="007D6630" w:rsidRPr="004D6EC2" w:rsidRDefault="007D6630" w:rsidP="00A07D17">
      <w:pPr>
        <w:pStyle w:val="Sinespaciado"/>
        <w:jc w:val="both"/>
        <w:rPr>
          <w:rFonts w:ascii="Arial" w:hAnsi="Arial" w:cs="Arial"/>
          <w:color w:val="auto"/>
          <w:sz w:val="22"/>
          <w:szCs w:val="22"/>
        </w:rPr>
      </w:pPr>
    </w:p>
    <w:p w14:paraId="3A815CD8" w14:textId="48FEF3A9" w:rsidR="007D6630" w:rsidRPr="004D6EC2" w:rsidRDefault="007D6630" w:rsidP="007D6630">
      <w:pPr>
        <w:pStyle w:val="Supertabla"/>
      </w:pPr>
      <w:bookmarkStart w:id="28" w:name="_Toc440407710"/>
      <w:r w:rsidRPr="004D6EC2">
        <w:t xml:space="preserve">Tabla 1. </w:t>
      </w:r>
      <w:r w:rsidR="007D292E" w:rsidRPr="004D6EC2">
        <w:t xml:space="preserve">Ficha técnica actividad Presentación del programa a </w:t>
      </w:r>
      <w:r w:rsidR="0073199B">
        <w:t>g</w:t>
      </w:r>
      <w:r w:rsidR="007D292E" w:rsidRPr="004D6EC2">
        <w:t>erencia</w:t>
      </w:r>
      <w:bookmarkEnd w:id="28"/>
    </w:p>
    <w:tbl>
      <w:tblPr>
        <w:tblStyle w:val="Tablaconcuadrcula"/>
        <w:tblW w:w="0" w:type="auto"/>
        <w:tblLook w:val="04A0" w:firstRow="1" w:lastRow="0" w:firstColumn="1" w:lastColumn="0" w:noHBand="0" w:noVBand="1"/>
      </w:tblPr>
      <w:tblGrid>
        <w:gridCol w:w="2086"/>
        <w:gridCol w:w="7309"/>
      </w:tblGrid>
      <w:tr w:rsidR="00385B30" w:rsidRPr="004D6EC2" w14:paraId="76635D4C" w14:textId="77777777" w:rsidTr="007D292E">
        <w:trPr>
          <w:trHeight w:val="585"/>
        </w:trPr>
        <w:tc>
          <w:tcPr>
            <w:tcW w:w="2093" w:type="dxa"/>
            <w:shd w:val="clear" w:color="auto" w:fill="D9D9D9" w:themeFill="background1" w:themeFillShade="D9"/>
            <w:vAlign w:val="center"/>
          </w:tcPr>
          <w:p w14:paraId="0FD39447" w14:textId="77777777" w:rsidR="00385B30" w:rsidRPr="004D6EC2" w:rsidRDefault="00385B30" w:rsidP="00514C9E">
            <w:pPr>
              <w:pStyle w:val="Sinespaciado"/>
              <w:jc w:val="center"/>
              <w:rPr>
                <w:rFonts w:ascii="Arial" w:hAnsi="Arial" w:cs="Arial"/>
                <w:color w:val="auto"/>
                <w:sz w:val="22"/>
                <w:szCs w:val="22"/>
              </w:rPr>
            </w:pPr>
            <w:r w:rsidRPr="004D6EC2">
              <w:rPr>
                <w:rFonts w:ascii="Arial" w:hAnsi="Arial" w:cs="Arial"/>
                <w:color w:val="auto"/>
                <w:sz w:val="22"/>
                <w:szCs w:val="22"/>
              </w:rPr>
              <w:t>Metodología</w:t>
            </w:r>
          </w:p>
        </w:tc>
        <w:tc>
          <w:tcPr>
            <w:tcW w:w="7371" w:type="dxa"/>
            <w:shd w:val="clear" w:color="auto" w:fill="auto"/>
            <w:vAlign w:val="center"/>
          </w:tcPr>
          <w:p w14:paraId="42EC180C" w14:textId="77777777" w:rsidR="00385B30" w:rsidRPr="004D6EC2" w:rsidRDefault="00385B30" w:rsidP="00514C9E">
            <w:pPr>
              <w:pStyle w:val="Sinespaciado"/>
              <w:rPr>
                <w:rFonts w:ascii="Arial" w:hAnsi="Arial" w:cs="Arial"/>
                <w:color w:val="auto"/>
                <w:sz w:val="22"/>
                <w:szCs w:val="22"/>
              </w:rPr>
            </w:pPr>
            <w:r w:rsidRPr="004D6EC2">
              <w:rPr>
                <w:rFonts w:ascii="Arial" w:hAnsi="Arial" w:cs="Arial"/>
                <w:color w:val="auto"/>
                <w:sz w:val="22"/>
                <w:szCs w:val="22"/>
              </w:rPr>
              <w:t>Reunión presencial</w:t>
            </w:r>
          </w:p>
        </w:tc>
      </w:tr>
      <w:tr w:rsidR="00385B30" w:rsidRPr="004D6EC2" w14:paraId="0AB90F54" w14:textId="77777777" w:rsidTr="00514C9E">
        <w:tc>
          <w:tcPr>
            <w:tcW w:w="2093" w:type="dxa"/>
            <w:shd w:val="clear" w:color="auto" w:fill="D9D9D9" w:themeFill="background1" w:themeFillShade="D9"/>
            <w:vAlign w:val="center"/>
          </w:tcPr>
          <w:p w14:paraId="5CFF1DC0" w14:textId="77777777" w:rsidR="00385B30" w:rsidRPr="004D6EC2" w:rsidRDefault="00385B30" w:rsidP="00514C9E">
            <w:pPr>
              <w:pStyle w:val="Sinespaciado"/>
              <w:jc w:val="center"/>
              <w:rPr>
                <w:rFonts w:ascii="Arial" w:hAnsi="Arial" w:cs="Arial"/>
                <w:color w:val="auto"/>
                <w:sz w:val="22"/>
                <w:szCs w:val="22"/>
              </w:rPr>
            </w:pPr>
            <w:r w:rsidRPr="004D6EC2">
              <w:rPr>
                <w:rFonts w:ascii="Arial" w:hAnsi="Arial" w:cs="Arial"/>
                <w:color w:val="auto"/>
                <w:sz w:val="22"/>
                <w:szCs w:val="22"/>
              </w:rPr>
              <w:t>Paso a paso</w:t>
            </w:r>
          </w:p>
        </w:tc>
        <w:tc>
          <w:tcPr>
            <w:tcW w:w="7371" w:type="dxa"/>
          </w:tcPr>
          <w:p w14:paraId="42253361" w14:textId="7A1D4650" w:rsidR="00385B30" w:rsidRPr="004D6EC2" w:rsidRDefault="00385B30" w:rsidP="00514C9E">
            <w:pPr>
              <w:pStyle w:val="Sinespaciado"/>
              <w:numPr>
                <w:ilvl w:val="0"/>
                <w:numId w:val="14"/>
              </w:numPr>
              <w:ind w:left="363" w:hanging="363"/>
              <w:jc w:val="both"/>
              <w:rPr>
                <w:rFonts w:ascii="Arial" w:hAnsi="Arial" w:cs="Arial"/>
                <w:color w:val="auto"/>
                <w:sz w:val="22"/>
                <w:szCs w:val="22"/>
              </w:rPr>
            </w:pPr>
            <w:r w:rsidRPr="004D6EC2">
              <w:rPr>
                <w:rFonts w:ascii="Arial" w:hAnsi="Arial" w:cs="Arial"/>
                <w:color w:val="auto"/>
                <w:sz w:val="22"/>
                <w:szCs w:val="22"/>
              </w:rPr>
              <w:t>Contact</w:t>
            </w:r>
            <w:r w:rsidR="00A10EAF">
              <w:rPr>
                <w:rFonts w:ascii="Arial" w:hAnsi="Arial" w:cs="Arial"/>
                <w:color w:val="auto"/>
                <w:sz w:val="22"/>
                <w:szCs w:val="22"/>
              </w:rPr>
              <w:t>ar</w:t>
            </w:r>
            <w:r w:rsidRPr="004D6EC2">
              <w:rPr>
                <w:rFonts w:ascii="Arial" w:hAnsi="Arial" w:cs="Arial"/>
                <w:color w:val="auto"/>
                <w:sz w:val="22"/>
                <w:szCs w:val="22"/>
              </w:rPr>
              <w:t xml:space="preserve"> al responsable del</w:t>
            </w:r>
            <w:r w:rsidR="00A957EA">
              <w:rPr>
                <w:rFonts w:ascii="Arial" w:hAnsi="Arial" w:cs="Arial"/>
                <w:color w:val="auto"/>
                <w:sz w:val="22"/>
                <w:szCs w:val="22"/>
              </w:rPr>
              <w:t xml:space="preserve"> SG-</w:t>
            </w:r>
            <w:r w:rsidRPr="004D6EC2">
              <w:rPr>
                <w:rFonts w:ascii="Arial" w:hAnsi="Arial" w:cs="Arial"/>
                <w:color w:val="auto"/>
                <w:sz w:val="22"/>
                <w:szCs w:val="22"/>
              </w:rPr>
              <w:t xml:space="preserve">SST </w:t>
            </w:r>
            <w:r w:rsidR="004D71BC">
              <w:rPr>
                <w:rFonts w:ascii="Arial" w:hAnsi="Arial" w:cs="Arial"/>
                <w:color w:val="auto"/>
                <w:sz w:val="22"/>
                <w:szCs w:val="22"/>
              </w:rPr>
              <w:t xml:space="preserve">para </w:t>
            </w:r>
            <w:r w:rsidR="004D71BC" w:rsidRPr="004D6EC2">
              <w:rPr>
                <w:rFonts w:ascii="Arial" w:hAnsi="Arial" w:cs="Arial"/>
                <w:color w:val="auto"/>
                <w:sz w:val="22"/>
                <w:szCs w:val="22"/>
              </w:rPr>
              <w:t>explicar</w:t>
            </w:r>
            <w:r w:rsidR="004D71BC">
              <w:rPr>
                <w:rFonts w:ascii="Arial" w:hAnsi="Arial" w:cs="Arial"/>
                <w:color w:val="auto"/>
                <w:sz w:val="22"/>
                <w:szCs w:val="22"/>
              </w:rPr>
              <w:t xml:space="preserve"> </w:t>
            </w:r>
            <w:r w:rsidR="004D71BC" w:rsidRPr="004D6EC2">
              <w:rPr>
                <w:rFonts w:ascii="Arial" w:hAnsi="Arial" w:cs="Arial"/>
                <w:color w:val="auto"/>
                <w:sz w:val="22"/>
                <w:szCs w:val="22"/>
              </w:rPr>
              <w:t>el</w:t>
            </w:r>
            <w:r w:rsidRPr="004D6EC2">
              <w:rPr>
                <w:rFonts w:ascii="Arial" w:hAnsi="Arial" w:cs="Arial"/>
                <w:color w:val="auto"/>
                <w:sz w:val="22"/>
                <w:szCs w:val="22"/>
              </w:rPr>
              <w:t xml:space="preserve"> </w:t>
            </w:r>
            <w:r w:rsidR="00A957EA">
              <w:rPr>
                <w:rFonts w:ascii="Arial" w:hAnsi="Arial" w:cs="Arial"/>
                <w:color w:val="auto"/>
                <w:sz w:val="22"/>
                <w:szCs w:val="22"/>
              </w:rPr>
              <w:t>alcance</w:t>
            </w:r>
            <w:r w:rsidRPr="004D6EC2">
              <w:rPr>
                <w:rFonts w:ascii="Arial" w:hAnsi="Arial" w:cs="Arial"/>
                <w:color w:val="auto"/>
                <w:sz w:val="22"/>
                <w:szCs w:val="22"/>
              </w:rPr>
              <w:t xml:space="preserve"> del programa de intervención y la importancia de ser presentado en detalle a la </w:t>
            </w:r>
            <w:r w:rsidR="00BB5310" w:rsidRPr="005B5090">
              <w:rPr>
                <w:rFonts w:ascii="Arial" w:hAnsi="Arial" w:cs="Arial"/>
                <w:color w:val="auto"/>
                <w:sz w:val="22"/>
                <w:szCs w:val="22"/>
              </w:rPr>
              <w:t>gerencia</w:t>
            </w:r>
            <w:r w:rsidRPr="004D6EC2">
              <w:rPr>
                <w:rFonts w:ascii="Arial" w:hAnsi="Arial" w:cs="Arial"/>
                <w:color w:val="auto"/>
                <w:sz w:val="22"/>
                <w:szCs w:val="22"/>
              </w:rPr>
              <w:t xml:space="preserve"> teniendo en cuenta la necesidad de estimar desde el principio el compromiso directivo.</w:t>
            </w:r>
          </w:p>
          <w:p w14:paraId="2830E7E8" w14:textId="501F5E74" w:rsidR="00385B30" w:rsidRPr="004D6EC2" w:rsidRDefault="00385B30" w:rsidP="00514C9E">
            <w:pPr>
              <w:pStyle w:val="Sinespaciado"/>
              <w:numPr>
                <w:ilvl w:val="0"/>
                <w:numId w:val="14"/>
              </w:numPr>
              <w:ind w:left="363" w:hanging="363"/>
              <w:jc w:val="both"/>
              <w:rPr>
                <w:rFonts w:ascii="Arial" w:hAnsi="Arial" w:cs="Arial"/>
                <w:color w:val="auto"/>
                <w:sz w:val="22"/>
                <w:szCs w:val="22"/>
              </w:rPr>
            </w:pPr>
            <w:r w:rsidRPr="004D6EC2">
              <w:rPr>
                <w:rFonts w:ascii="Arial" w:hAnsi="Arial" w:cs="Arial"/>
                <w:color w:val="auto"/>
                <w:sz w:val="22"/>
                <w:szCs w:val="22"/>
              </w:rPr>
              <w:t>Prepar</w:t>
            </w:r>
            <w:r w:rsidR="00A10EAF">
              <w:rPr>
                <w:rFonts w:ascii="Arial" w:hAnsi="Arial" w:cs="Arial"/>
                <w:color w:val="auto"/>
                <w:sz w:val="22"/>
                <w:szCs w:val="22"/>
              </w:rPr>
              <w:t>arse</w:t>
            </w:r>
            <w:r w:rsidRPr="004D6EC2">
              <w:rPr>
                <w:rFonts w:ascii="Arial" w:hAnsi="Arial" w:cs="Arial"/>
                <w:color w:val="auto"/>
                <w:sz w:val="22"/>
                <w:szCs w:val="22"/>
              </w:rPr>
              <w:t xml:space="preserve"> para</w:t>
            </w:r>
            <w:r w:rsidR="00A957EA">
              <w:rPr>
                <w:rFonts w:ascii="Arial" w:hAnsi="Arial" w:cs="Arial"/>
                <w:color w:val="auto"/>
                <w:sz w:val="22"/>
                <w:szCs w:val="22"/>
              </w:rPr>
              <w:t xml:space="preserve"> realizar</w:t>
            </w:r>
            <w:r w:rsidR="006D6D05">
              <w:rPr>
                <w:rFonts w:ascii="Arial" w:hAnsi="Arial" w:cs="Arial"/>
                <w:color w:val="auto"/>
                <w:sz w:val="22"/>
                <w:szCs w:val="22"/>
              </w:rPr>
              <w:t xml:space="preserve"> </w:t>
            </w:r>
            <w:r w:rsidRPr="004D6EC2">
              <w:rPr>
                <w:rFonts w:ascii="Arial" w:hAnsi="Arial" w:cs="Arial"/>
                <w:color w:val="auto"/>
                <w:sz w:val="22"/>
                <w:szCs w:val="22"/>
              </w:rPr>
              <w:t xml:space="preserve">la presentación del programa a la </w:t>
            </w:r>
            <w:r w:rsidR="00BB5310" w:rsidRPr="005B5090">
              <w:rPr>
                <w:rFonts w:ascii="Arial" w:hAnsi="Arial" w:cs="Arial"/>
                <w:color w:val="auto"/>
                <w:sz w:val="22"/>
                <w:szCs w:val="22"/>
              </w:rPr>
              <w:t>g</w:t>
            </w:r>
            <w:r w:rsidRPr="00BB5310">
              <w:rPr>
                <w:rFonts w:ascii="Arial" w:hAnsi="Arial" w:cs="Arial"/>
                <w:color w:val="auto"/>
                <w:sz w:val="22"/>
                <w:szCs w:val="22"/>
              </w:rPr>
              <w:t>erencia,</w:t>
            </w:r>
            <w:r w:rsidRPr="004D6EC2">
              <w:rPr>
                <w:rFonts w:ascii="Arial" w:hAnsi="Arial" w:cs="Arial"/>
                <w:color w:val="auto"/>
                <w:sz w:val="22"/>
                <w:szCs w:val="22"/>
              </w:rPr>
              <w:t xml:space="preserve"> basándose en </w:t>
            </w:r>
            <w:r w:rsidR="00A10EAF">
              <w:rPr>
                <w:rFonts w:ascii="Arial" w:hAnsi="Arial" w:cs="Arial"/>
                <w:color w:val="auto"/>
                <w:sz w:val="22"/>
                <w:szCs w:val="22"/>
              </w:rPr>
              <w:t xml:space="preserve">el </w:t>
            </w:r>
            <w:r w:rsidR="007D6630" w:rsidRPr="004D6EC2">
              <w:rPr>
                <w:rFonts w:ascii="Arial" w:hAnsi="Arial" w:cs="Arial"/>
                <w:color w:val="auto"/>
                <w:sz w:val="22"/>
                <w:szCs w:val="22"/>
              </w:rPr>
              <w:t>ANEXO A. MATERIAL DE PRESENTACIÓN DEL PROCESO DE INTERVENCIÓN, adjunto a es</w:t>
            </w:r>
            <w:r w:rsidRPr="004D6EC2">
              <w:rPr>
                <w:rFonts w:ascii="Arial" w:hAnsi="Arial" w:cs="Arial"/>
                <w:color w:val="auto"/>
                <w:sz w:val="22"/>
                <w:szCs w:val="22"/>
              </w:rPr>
              <w:t>t</w:t>
            </w:r>
            <w:r w:rsidR="002072D8">
              <w:rPr>
                <w:rFonts w:ascii="Arial" w:hAnsi="Arial" w:cs="Arial"/>
                <w:color w:val="auto"/>
                <w:sz w:val="22"/>
                <w:szCs w:val="22"/>
              </w:rPr>
              <w:t>e programa</w:t>
            </w:r>
            <w:r w:rsidRPr="004D6EC2">
              <w:rPr>
                <w:rFonts w:ascii="Arial" w:hAnsi="Arial" w:cs="Arial"/>
                <w:color w:val="auto"/>
                <w:sz w:val="22"/>
                <w:szCs w:val="22"/>
              </w:rPr>
              <w:t xml:space="preserve">, suministrado por </w:t>
            </w:r>
            <w:r w:rsidRPr="004D6EC2">
              <w:rPr>
                <w:rFonts w:ascii="Arial" w:hAnsi="Arial" w:cs="Arial"/>
                <w:color w:val="auto"/>
                <w:sz w:val="22"/>
                <w:szCs w:val="22"/>
                <w:lang w:val="es-ES"/>
              </w:rPr>
              <w:t>Positiva Compañía de Seguros</w:t>
            </w:r>
            <w:r w:rsidR="000C4E1C">
              <w:rPr>
                <w:rFonts w:ascii="Arial" w:hAnsi="Arial" w:cs="Arial"/>
                <w:color w:val="auto"/>
                <w:sz w:val="22"/>
                <w:szCs w:val="22"/>
                <w:lang w:val="es-ES"/>
              </w:rPr>
              <w:t xml:space="preserve"> S.A.</w:t>
            </w:r>
          </w:p>
          <w:p w14:paraId="773D76AF" w14:textId="112C5CFF" w:rsidR="007D6630" w:rsidRPr="004D6EC2" w:rsidRDefault="007D6630" w:rsidP="00514C9E">
            <w:pPr>
              <w:pStyle w:val="Sinespaciado"/>
              <w:numPr>
                <w:ilvl w:val="0"/>
                <w:numId w:val="14"/>
              </w:numPr>
              <w:ind w:left="363" w:hanging="363"/>
              <w:jc w:val="both"/>
              <w:rPr>
                <w:rFonts w:ascii="Arial" w:hAnsi="Arial" w:cs="Arial"/>
                <w:color w:val="auto"/>
                <w:sz w:val="22"/>
                <w:szCs w:val="22"/>
              </w:rPr>
            </w:pPr>
            <w:r w:rsidRPr="004D6EC2">
              <w:rPr>
                <w:rFonts w:ascii="Arial" w:hAnsi="Arial" w:cs="Arial"/>
                <w:color w:val="auto"/>
                <w:sz w:val="22"/>
                <w:szCs w:val="22"/>
                <w:lang w:val="es-ES"/>
              </w:rPr>
              <w:t>Solicit</w:t>
            </w:r>
            <w:r w:rsidR="00A10EAF">
              <w:rPr>
                <w:rFonts w:ascii="Arial" w:hAnsi="Arial" w:cs="Arial"/>
                <w:color w:val="auto"/>
                <w:sz w:val="22"/>
                <w:szCs w:val="22"/>
                <w:lang w:val="es-ES"/>
              </w:rPr>
              <w:t>ar</w:t>
            </w:r>
            <w:r w:rsidRPr="004D6EC2">
              <w:rPr>
                <w:rFonts w:ascii="Arial" w:hAnsi="Arial" w:cs="Arial"/>
                <w:color w:val="auto"/>
                <w:sz w:val="22"/>
                <w:szCs w:val="22"/>
                <w:lang w:val="es-ES"/>
              </w:rPr>
              <w:t xml:space="preserve"> </w:t>
            </w:r>
            <w:r w:rsidR="00A957EA" w:rsidRPr="004D6EC2">
              <w:rPr>
                <w:rFonts w:ascii="Arial" w:hAnsi="Arial" w:cs="Arial"/>
                <w:color w:val="auto"/>
                <w:sz w:val="22"/>
                <w:szCs w:val="22"/>
                <w:lang w:val="es-ES"/>
              </w:rPr>
              <w:t>a</w:t>
            </w:r>
            <w:r w:rsidR="00A957EA">
              <w:rPr>
                <w:rFonts w:ascii="Arial" w:hAnsi="Arial" w:cs="Arial"/>
                <w:color w:val="auto"/>
                <w:sz w:val="22"/>
                <w:szCs w:val="22"/>
                <w:lang w:val="es-ES"/>
              </w:rPr>
              <w:t xml:space="preserve">l </w:t>
            </w:r>
            <w:r w:rsidRPr="004D6EC2">
              <w:rPr>
                <w:rFonts w:ascii="Arial" w:hAnsi="Arial" w:cs="Arial"/>
                <w:color w:val="auto"/>
                <w:sz w:val="22"/>
                <w:szCs w:val="22"/>
                <w:lang w:val="es-ES"/>
              </w:rPr>
              <w:t xml:space="preserve">director o coordinador </w:t>
            </w:r>
            <w:r w:rsidR="00A957EA">
              <w:rPr>
                <w:rFonts w:ascii="Arial" w:hAnsi="Arial" w:cs="Arial"/>
                <w:color w:val="auto"/>
                <w:sz w:val="22"/>
                <w:szCs w:val="22"/>
                <w:lang w:val="es-ES"/>
              </w:rPr>
              <w:t>del SG-</w:t>
            </w:r>
            <w:r w:rsidRPr="004D6EC2">
              <w:rPr>
                <w:rFonts w:ascii="Arial" w:hAnsi="Arial" w:cs="Arial"/>
                <w:color w:val="auto"/>
                <w:sz w:val="22"/>
                <w:szCs w:val="22"/>
                <w:lang w:val="es-ES"/>
              </w:rPr>
              <w:t>SST, información estadística general de la problemática de accidentalidad y ausentismo relacionada con MMC, para complementar la presentación del proceso de intervención</w:t>
            </w:r>
            <w:r w:rsidR="00A957EA">
              <w:rPr>
                <w:rFonts w:ascii="Arial" w:hAnsi="Arial" w:cs="Arial"/>
                <w:color w:val="auto"/>
                <w:sz w:val="22"/>
                <w:szCs w:val="22"/>
                <w:lang w:val="es-ES"/>
              </w:rPr>
              <w:t>.</w:t>
            </w:r>
          </w:p>
          <w:p w14:paraId="0BFF1BC0" w14:textId="180790BB" w:rsidR="00385B30" w:rsidRPr="004D6EC2" w:rsidRDefault="00385B30" w:rsidP="00514C9E">
            <w:pPr>
              <w:pStyle w:val="Sinespaciado"/>
              <w:numPr>
                <w:ilvl w:val="0"/>
                <w:numId w:val="14"/>
              </w:numPr>
              <w:ind w:left="363" w:hanging="363"/>
              <w:jc w:val="both"/>
              <w:rPr>
                <w:rFonts w:ascii="Arial" w:hAnsi="Arial" w:cs="Arial"/>
                <w:color w:val="auto"/>
                <w:sz w:val="22"/>
                <w:szCs w:val="22"/>
                <w:lang w:val="es-ES"/>
              </w:rPr>
            </w:pPr>
            <w:r w:rsidRPr="004D6EC2">
              <w:rPr>
                <w:rFonts w:ascii="Arial" w:hAnsi="Arial" w:cs="Arial"/>
                <w:color w:val="auto"/>
                <w:sz w:val="22"/>
                <w:szCs w:val="22"/>
                <w:lang w:val="es-ES"/>
              </w:rPr>
              <w:t>Present</w:t>
            </w:r>
            <w:r w:rsidR="00A10EAF">
              <w:rPr>
                <w:rFonts w:ascii="Arial" w:hAnsi="Arial" w:cs="Arial"/>
                <w:color w:val="auto"/>
                <w:sz w:val="22"/>
                <w:szCs w:val="22"/>
                <w:lang w:val="es-ES"/>
              </w:rPr>
              <w:t>ar</w:t>
            </w:r>
            <w:r w:rsidRPr="004D6EC2">
              <w:rPr>
                <w:rFonts w:ascii="Arial" w:hAnsi="Arial" w:cs="Arial"/>
                <w:color w:val="auto"/>
                <w:sz w:val="22"/>
                <w:szCs w:val="22"/>
                <w:lang w:val="es-ES"/>
              </w:rPr>
              <w:t xml:space="preserve"> el proceso y alcance de la int</w:t>
            </w:r>
            <w:r w:rsidR="0040703B">
              <w:rPr>
                <w:rFonts w:ascii="Arial" w:hAnsi="Arial" w:cs="Arial"/>
                <w:color w:val="auto"/>
                <w:sz w:val="22"/>
                <w:szCs w:val="22"/>
                <w:lang w:val="es-ES"/>
              </w:rPr>
              <w:t>ervención conforme al</w:t>
            </w:r>
            <w:r w:rsidRPr="004D6EC2">
              <w:rPr>
                <w:rFonts w:ascii="Arial" w:hAnsi="Arial" w:cs="Arial"/>
                <w:color w:val="auto"/>
                <w:sz w:val="22"/>
                <w:szCs w:val="22"/>
                <w:lang w:val="es-ES"/>
              </w:rPr>
              <w:t xml:space="preserve"> material</w:t>
            </w:r>
            <w:r w:rsidR="0040703B">
              <w:rPr>
                <w:rFonts w:ascii="Arial" w:hAnsi="Arial" w:cs="Arial"/>
                <w:color w:val="auto"/>
                <w:sz w:val="22"/>
                <w:szCs w:val="22"/>
                <w:lang w:val="es-ES"/>
              </w:rPr>
              <w:t xml:space="preserve"> mencionado</w:t>
            </w:r>
            <w:r w:rsidR="006D6D05">
              <w:rPr>
                <w:rFonts w:ascii="Arial" w:hAnsi="Arial" w:cs="Arial"/>
                <w:color w:val="auto"/>
                <w:sz w:val="22"/>
                <w:szCs w:val="22"/>
                <w:lang w:val="es-ES"/>
              </w:rPr>
              <w:t>,</w:t>
            </w:r>
            <w:r w:rsidR="00A957EA">
              <w:rPr>
                <w:rFonts w:ascii="Arial" w:hAnsi="Arial" w:cs="Arial"/>
                <w:color w:val="auto"/>
                <w:sz w:val="22"/>
                <w:szCs w:val="22"/>
                <w:lang w:val="es-ES"/>
              </w:rPr>
              <w:t xml:space="preserve"> p</w:t>
            </w:r>
            <w:r w:rsidR="0040703B">
              <w:rPr>
                <w:rFonts w:ascii="Arial" w:hAnsi="Arial" w:cs="Arial"/>
                <w:color w:val="auto"/>
                <w:sz w:val="22"/>
                <w:szCs w:val="22"/>
                <w:lang w:val="es-ES"/>
              </w:rPr>
              <w:t>rocur</w:t>
            </w:r>
            <w:r w:rsidR="00A10EAF">
              <w:rPr>
                <w:rFonts w:ascii="Arial" w:hAnsi="Arial" w:cs="Arial"/>
                <w:color w:val="auto"/>
                <w:sz w:val="22"/>
                <w:szCs w:val="22"/>
                <w:lang w:val="es-ES"/>
              </w:rPr>
              <w:t>ando</w:t>
            </w:r>
            <w:r w:rsidRPr="004D6EC2">
              <w:rPr>
                <w:rFonts w:ascii="Arial" w:hAnsi="Arial" w:cs="Arial"/>
                <w:color w:val="auto"/>
                <w:sz w:val="22"/>
                <w:szCs w:val="22"/>
                <w:lang w:val="es-ES"/>
              </w:rPr>
              <w:t xml:space="preserve"> ser concreto en </w:t>
            </w:r>
            <w:r w:rsidR="0040703B">
              <w:rPr>
                <w:rFonts w:ascii="Arial" w:hAnsi="Arial" w:cs="Arial"/>
                <w:color w:val="auto"/>
                <w:sz w:val="22"/>
                <w:szCs w:val="22"/>
                <w:lang w:val="es-ES"/>
              </w:rPr>
              <w:t>el detalle de cada fase y sea</w:t>
            </w:r>
            <w:r w:rsidRPr="004D6EC2">
              <w:rPr>
                <w:rFonts w:ascii="Arial" w:hAnsi="Arial" w:cs="Arial"/>
                <w:color w:val="auto"/>
                <w:sz w:val="22"/>
                <w:szCs w:val="22"/>
                <w:lang w:val="es-ES"/>
              </w:rPr>
              <w:t xml:space="preserve"> enfático en la </w:t>
            </w:r>
            <w:r w:rsidR="00A957EA">
              <w:rPr>
                <w:rFonts w:ascii="Arial" w:hAnsi="Arial" w:cs="Arial"/>
                <w:color w:val="auto"/>
                <w:sz w:val="22"/>
                <w:szCs w:val="22"/>
                <w:lang w:val="es-ES"/>
              </w:rPr>
              <w:t xml:space="preserve">importancia </w:t>
            </w:r>
            <w:r w:rsidRPr="004D6EC2">
              <w:rPr>
                <w:rFonts w:ascii="Arial" w:hAnsi="Arial" w:cs="Arial"/>
                <w:color w:val="auto"/>
                <w:sz w:val="22"/>
                <w:szCs w:val="22"/>
                <w:lang w:val="es-ES"/>
              </w:rPr>
              <w:t xml:space="preserve"> de</w:t>
            </w:r>
            <w:r w:rsidR="00A957EA">
              <w:rPr>
                <w:rFonts w:ascii="Arial" w:hAnsi="Arial" w:cs="Arial"/>
                <w:color w:val="auto"/>
                <w:sz w:val="22"/>
                <w:szCs w:val="22"/>
                <w:lang w:val="es-ES"/>
              </w:rPr>
              <w:t>l</w:t>
            </w:r>
            <w:r w:rsidRPr="004D6EC2">
              <w:rPr>
                <w:rFonts w:ascii="Arial" w:hAnsi="Arial" w:cs="Arial"/>
                <w:color w:val="auto"/>
                <w:sz w:val="22"/>
                <w:szCs w:val="22"/>
                <w:lang w:val="es-ES"/>
              </w:rPr>
              <w:t xml:space="preserve"> compromiso de la dirección</w:t>
            </w:r>
          </w:p>
          <w:p w14:paraId="54D8581C" w14:textId="2F79F6B0" w:rsidR="000B0C22" w:rsidRPr="004D6EC2" w:rsidRDefault="007D292E" w:rsidP="006F768E">
            <w:pPr>
              <w:pStyle w:val="Sinespaciado"/>
              <w:numPr>
                <w:ilvl w:val="0"/>
                <w:numId w:val="14"/>
              </w:numPr>
              <w:ind w:left="363" w:hanging="363"/>
              <w:jc w:val="both"/>
              <w:rPr>
                <w:rFonts w:ascii="Arial" w:hAnsi="Arial" w:cs="Arial"/>
                <w:color w:val="auto"/>
                <w:sz w:val="22"/>
                <w:szCs w:val="22"/>
              </w:rPr>
            </w:pPr>
            <w:r w:rsidRPr="004D6EC2">
              <w:rPr>
                <w:rFonts w:ascii="Arial" w:hAnsi="Arial" w:cs="Arial"/>
                <w:color w:val="auto"/>
                <w:sz w:val="22"/>
                <w:szCs w:val="22"/>
                <w:lang w:val="es-ES"/>
              </w:rPr>
              <w:t>Apli</w:t>
            </w:r>
            <w:r w:rsidR="006F768E">
              <w:rPr>
                <w:rFonts w:ascii="Arial" w:hAnsi="Arial" w:cs="Arial"/>
                <w:color w:val="auto"/>
                <w:sz w:val="22"/>
                <w:szCs w:val="22"/>
                <w:lang w:val="es-ES"/>
              </w:rPr>
              <w:t xml:space="preserve">car </w:t>
            </w:r>
            <w:r w:rsidRPr="004D6EC2">
              <w:rPr>
                <w:rFonts w:ascii="Arial" w:hAnsi="Arial" w:cs="Arial"/>
                <w:color w:val="auto"/>
                <w:sz w:val="22"/>
                <w:szCs w:val="22"/>
                <w:lang w:val="es-ES"/>
              </w:rPr>
              <w:t>la Evaluación de Criterios de Éxito</w:t>
            </w:r>
          </w:p>
        </w:tc>
      </w:tr>
      <w:tr w:rsidR="00385B30" w:rsidRPr="004D6EC2" w14:paraId="07AC2823" w14:textId="77777777" w:rsidTr="00514C9E">
        <w:tc>
          <w:tcPr>
            <w:tcW w:w="2093" w:type="dxa"/>
            <w:shd w:val="clear" w:color="auto" w:fill="D9D9D9" w:themeFill="background1" w:themeFillShade="D9"/>
            <w:vAlign w:val="center"/>
          </w:tcPr>
          <w:p w14:paraId="788DC53B" w14:textId="77777777" w:rsidR="00385B30" w:rsidRPr="004D6EC2" w:rsidRDefault="00385B30" w:rsidP="00514C9E">
            <w:pPr>
              <w:pStyle w:val="Sinespaciado"/>
              <w:jc w:val="center"/>
              <w:rPr>
                <w:rFonts w:ascii="Arial" w:hAnsi="Arial" w:cs="Arial"/>
                <w:color w:val="auto"/>
                <w:sz w:val="22"/>
                <w:szCs w:val="22"/>
              </w:rPr>
            </w:pPr>
            <w:r w:rsidRPr="004D6EC2">
              <w:rPr>
                <w:rFonts w:ascii="Arial" w:hAnsi="Arial" w:cs="Arial"/>
                <w:color w:val="auto"/>
                <w:sz w:val="22"/>
                <w:szCs w:val="22"/>
              </w:rPr>
              <w:t>Actores Invitados</w:t>
            </w:r>
            <w:r w:rsidR="000B0C22" w:rsidRPr="004D6EC2">
              <w:rPr>
                <w:rFonts w:ascii="Arial" w:hAnsi="Arial" w:cs="Arial"/>
                <w:color w:val="auto"/>
                <w:sz w:val="22"/>
                <w:szCs w:val="22"/>
              </w:rPr>
              <w:t xml:space="preserve"> y roles</w:t>
            </w:r>
          </w:p>
        </w:tc>
        <w:tc>
          <w:tcPr>
            <w:tcW w:w="7371" w:type="dxa"/>
          </w:tcPr>
          <w:p w14:paraId="71D45FB7" w14:textId="5F50989B" w:rsidR="00385B30" w:rsidRPr="004D6EC2" w:rsidRDefault="00385B30" w:rsidP="00A07D17">
            <w:pPr>
              <w:pStyle w:val="Sinespaciado"/>
              <w:jc w:val="both"/>
              <w:rPr>
                <w:rFonts w:ascii="Arial" w:hAnsi="Arial" w:cs="Arial"/>
                <w:color w:val="auto"/>
                <w:sz w:val="22"/>
                <w:szCs w:val="22"/>
              </w:rPr>
            </w:pPr>
            <w:r w:rsidRPr="004D6EC2">
              <w:rPr>
                <w:rFonts w:ascii="Arial" w:hAnsi="Arial" w:cs="Arial"/>
                <w:b/>
                <w:color w:val="auto"/>
                <w:sz w:val="22"/>
                <w:szCs w:val="22"/>
              </w:rPr>
              <w:t>Gerente</w:t>
            </w:r>
            <w:r w:rsidR="000B0C22" w:rsidRPr="004D6EC2">
              <w:rPr>
                <w:rFonts w:ascii="Arial" w:hAnsi="Arial" w:cs="Arial"/>
                <w:b/>
                <w:color w:val="auto"/>
                <w:sz w:val="22"/>
                <w:szCs w:val="22"/>
              </w:rPr>
              <w:t xml:space="preserve"> </w:t>
            </w:r>
            <w:r w:rsidRPr="004D6EC2">
              <w:rPr>
                <w:rFonts w:ascii="Arial" w:hAnsi="Arial" w:cs="Arial"/>
                <w:b/>
                <w:color w:val="auto"/>
                <w:sz w:val="22"/>
                <w:szCs w:val="22"/>
              </w:rPr>
              <w:t>de la empresa o similar</w:t>
            </w:r>
            <w:r w:rsidR="00A10EAF" w:rsidRPr="004D6EC2">
              <w:rPr>
                <w:rFonts w:ascii="Arial" w:hAnsi="Arial" w:cs="Arial"/>
                <w:b/>
                <w:color w:val="auto"/>
                <w:sz w:val="22"/>
                <w:szCs w:val="22"/>
              </w:rPr>
              <w:t>:</w:t>
            </w:r>
            <w:r w:rsidR="00A10EAF" w:rsidRPr="004D6EC2">
              <w:rPr>
                <w:rFonts w:ascii="Arial" w:hAnsi="Arial" w:cs="Arial"/>
                <w:color w:val="auto"/>
                <w:sz w:val="22"/>
                <w:szCs w:val="22"/>
              </w:rPr>
              <w:t xml:space="preserve"> </w:t>
            </w:r>
            <w:r w:rsidR="00A10EAF">
              <w:rPr>
                <w:rFonts w:ascii="Arial" w:hAnsi="Arial" w:cs="Arial"/>
                <w:color w:val="auto"/>
                <w:sz w:val="22"/>
                <w:szCs w:val="22"/>
              </w:rPr>
              <w:t>Actor</w:t>
            </w:r>
            <w:r w:rsidR="001D6535">
              <w:rPr>
                <w:rFonts w:ascii="Arial" w:hAnsi="Arial" w:cs="Arial"/>
                <w:color w:val="auto"/>
                <w:sz w:val="22"/>
                <w:szCs w:val="22"/>
              </w:rPr>
              <w:t xml:space="preserve"> con</w:t>
            </w:r>
            <w:r w:rsidRPr="004D6EC2">
              <w:rPr>
                <w:rFonts w:ascii="Arial" w:hAnsi="Arial" w:cs="Arial"/>
                <w:color w:val="auto"/>
                <w:sz w:val="22"/>
                <w:szCs w:val="22"/>
              </w:rPr>
              <w:t xml:space="preserve"> capacidad </w:t>
            </w:r>
            <w:r w:rsidR="001D6535">
              <w:rPr>
                <w:rFonts w:ascii="Arial" w:hAnsi="Arial" w:cs="Arial"/>
                <w:color w:val="auto"/>
                <w:sz w:val="22"/>
                <w:szCs w:val="22"/>
              </w:rPr>
              <w:t>para establecer</w:t>
            </w:r>
            <w:r w:rsidRPr="004D6EC2">
              <w:rPr>
                <w:rFonts w:ascii="Arial" w:hAnsi="Arial" w:cs="Arial"/>
                <w:color w:val="auto"/>
                <w:sz w:val="22"/>
                <w:szCs w:val="22"/>
              </w:rPr>
              <w:t xml:space="preserve"> compromisos y tomar decisiones que involucren asignación de recursos</w:t>
            </w:r>
            <w:r w:rsidR="000B0C22" w:rsidRPr="004D6EC2">
              <w:rPr>
                <w:rFonts w:ascii="Arial" w:hAnsi="Arial" w:cs="Arial"/>
                <w:color w:val="auto"/>
                <w:sz w:val="22"/>
                <w:szCs w:val="22"/>
              </w:rPr>
              <w:t>, particularmente financieros y de personal.</w:t>
            </w:r>
          </w:p>
          <w:p w14:paraId="7B68F646" w14:textId="77777777" w:rsidR="000B0C22" w:rsidRPr="004D6EC2" w:rsidRDefault="000B0C22" w:rsidP="00A07D17">
            <w:pPr>
              <w:pStyle w:val="Sinespaciado"/>
              <w:jc w:val="both"/>
              <w:rPr>
                <w:rFonts w:ascii="Arial" w:hAnsi="Arial" w:cs="Arial"/>
                <w:color w:val="auto"/>
                <w:sz w:val="22"/>
                <w:szCs w:val="22"/>
              </w:rPr>
            </w:pPr>
          </w:p>
          <w:p w14:paraId="04BCD2F2" w14:textId="24555FEE" w:rsidR="000B0C22" w:rsidRPr="004D6EC2" w:rsidRDefault="000B0C22" w:rsidP="00A07D17">
            <w:pPr>
              <w:pStyle w:val="Sinespaciado"/>
              <w:jc w:val="both"/>
              <w:rPr>
                <w:rFonts w:ascii="Arial" w:hAnsi="Arial" w:cs="Arial"/>
                <w:color w:val="auto"/>
                <w:sz w:val="22"/>
                <w:szCs w:val="22"/>
              </w:rPr>
            </w:pPr>
            <w:r w:rsidRPr="004D6EC2">
              <w:rPr>
                <w:rFonts w:ascii="Arial" w:hAnsi="Arial" w:cs="Arial"/>
                <w:b/>
                <w:color w:val="auto"/>
                <w:sz w:val="22"/>
                <w:szCs w:val="22"/>
              </w:rPr>
              <w:t>Director de talento humano o similar:</w:t>
            </w:r>
            <w:r w:rsidRPr="004D6EC2">
              <w:rPr>
                <w:rFonts w:ascii="Arial" w:hAnsi="Arial" w:cs="Arial"/>
                <w:color w:val="auto"/>
                <w:sz w:val="22"/>
                <w:szCs w:val="22"/>
              </w:rPr>
              <w:t xml:space="preserve"> </w:t>
            </w:r>
            <w:r w:rsidR="004D71BC">
              <w:rPr>
                <w:rFonts w:ascii="Arial" w:hAnsi="Arial" w:cs="Arial"/>
                <w:color w:val="auto"/>
                <w:sz w:val="22"/>
                <w:szCs w:val="22"/>
              </w:rPr>
              <w:t>Actor que</w:t>
            </w:r>
            <w:r w:rsidRPr="004D6EC2">
              <w:rPr>
                <w:rFonts w:ascii="Arial" w:hAnsi="Arial" w:cs="Arial"/>
                <w:color w:val="auto"/>
                <w:sz w:val="22"/>
                <w:szCs w:val="22"/>
              </w:rPr>
              <w:t xml:space="preserve"> complementa la argumentación de la problemática desde su enfoque administrativo</w:t>
            </w:r>
            <w:r w:rsidR="001D6535">
              <w:rPr>
                <w:rFonts w:ascii="Arial" w:hAnsi="Arial" w:cs="Arial"/>
                <w:color w:val="auto"/>
                <w:sz w:val="22"/>
                <w:szCs w:val="22"/>
              </w:rPr>
              <w:t xml:space="preserve">, </w:t>
            </w:r>
            <w:r w:rsidRPr="004D6EC2">
              <w:rPr>
                <w:rFonts w:ascii="Arial" w:hAnsi="Arial" w:cs="Arial"/>
                <w:color w:val="auto"/>
                <w:sz w:val="22"/>
                <w:szCs w:val="22"/>
              </w:rPr>
              <w:t>testigo del compromiso gerencial establecido.</w:t>
            </w:r>
          </w:p>
          <w:p w14:paraId="5AF53699" w14:textId="77777777" w:rsidR="000B0C22" w:rsidRPr="004D6EC2" w:rsidRDefault="000B0C22" w:rsidP="00A07D17">
            <w:pPr>
              <w:pStyle w:val="Sinespaciado"/>
              <w:jc w:val="both"/>
              <w:rPr>
                <w:rFonts w:ascii="Arial" w:hAnsi="Arial" w:cs="Arial"/>
                <w:color w:val="auto"/>
                <w:sz w:val="22"/>
                <w:szCs w:val="22"/>
              </w:rPr>
            </w:pPr>
          </w:p>
          <w:p w14:paraId="0C3C7DA0" w14:textId="19AFDEA6" w:rsidR="00385B30" w:rsidRPr="004D6EC2" w:rsidRDefault="005D2022" w:rsidP="001D6535">
            <w:pPr>
              <w:pStyle w:val="Sinespaciado"/>
              <w:jc w:val="both"/>
              <w:rPr>
                <w:rFonts w:ascii="Arial" w:hAnsi="Arial" w:cs="Arial"/>
                <w:color w:val="auto"/>
                <w:sz w:val="22"/>
                <w:szCs w:val="22"/>
              </w:rPr>
            </w:pPr>
            <w:r w:rsidRPr="004D6EC2">
              <w:rPr>
                <w:rFonts w:ascii="Arial" w:hAnsi="Arial" w:cs="Arial"/>
                <w:b/>
                <w:color w:val="auto"/>
                <w:sz w:val="22"/>
                <w:szCs w:val="22"/>
              </w:rPr>
              <w:t xml:space="preserve">Director, </w:t>
            </w:r>
            <w:r w:rsidR="00514C9E" w:rsidRPr="004D6EC2">
              <w:rPr>
                <w:rFonts w:ascii="Arial" w:hAnsi="Arial" w:cs="Arial"/>
                <w:b/>
                <w:color w:val="auto"/>
                <w:sz w:val="22"/>
                <w:szCs w:val="22"/>
              </w:rPr>
              <w:t>Coordinador</w:t>
            </w:r>
            <w:r w:rsidRPr="004D6EC2">
              <w:rPr>
                <w:rFonts w:ascii="Arial" w:hAnsi="Arial" w:cs="Arial"/>
                <w:b/>
                <w:color w:val="auto"/>
                <w:sz w:val="22"/>
                <w:szCs w:val="22"/>
              </w:rPr>
              <w:t xml:space="preserve"> o Encargado</w:t>
            </w:r>
            <w:r w:rsidR="00514C9E" w:rsidRPr="004D6EC2">
              <w:rPr>
                <w:rFonts w:ascii="Arial" w:hAnsi="Arial" w:cs="Arial"/>
                <w:b/>
                <w:color w:val="auto"/>
                <w:sz w:val="22"/>
                <w:szCs w:val="22"/>
              </w:rPr>
              <w:t xml:space="preserve"> </w:t>
            </w:r>
            <w:r w:rsidR="001D6535">
              <w:rPr>
                <w:rFonts w:ascii="Arial" w:hAnsi="Arial" w:cs="Arial"/>
                <w:b/>
                <w:color w:val="auto"/>
                <w:sz w:val="22"/>
                <w:szCs w:val="22"/>
              </w:rPr>
              <w:t>SG-</w:t>
            </w:r>
            <w:r w:rsidR="000B0C22" w:rsidRPr="004D6EC2">
              <w:rPr>
                <w:rFonts w:ascii="Arial" w:hAnsi="Arial" w:cs="Arial"/>
                <w:b/>
                <w:color w:val="auto"/>
                <w:sz w:val="22"/>
                <w:szCs w:val="22"/>
              </w:rPr>
              <w:t>SST:</w:t>
            </w:r>
            <w:r w:rsidR="000B0C22" w:rsidRPr="004D6EC2">
              <w:rPr>
                <w:rFonts w:ascii="Arial" w:hAnsi="Arial" w:cs="Arial"/>
                <w:color w:val="auto"/>
                <w:sz w:val="22"/>
                <w:szCs w:val="22"/>
              </w:rPr>
              <w:t xml:space="preserve"> </w:t>
            </w:r>
            <w:r w:rsidR="001D6535">
              <w:rPr>
                <w:rFonts w:ascii="Arial" w:hAnsi="Arial" w:cs="Arial"/>
                <w:color w:val="auto"/>
                <w:sz w:val="22"/>
                <w:szCs w:val="22"/>
              </w:rPr>
              <w:t>Actor que</w:t>
            </w:r>
            <w:r w:rsidR="000B0C22" w:rsidRPr="004D6EC2">
              <w:rPr>
                <w:rFonts w:ascii="Arial" w:hAnsi="Arial" w:cs="Arial"/>
                <w:color w:val="auto"/>
                <w:sz w:val="22"/>
                <w:szCs w:val="22"/>
              </w:rPr>
              <w:t xml:space="preserve"> debe contar con un manejo estadístico, al menos general, que soporte el conocimiento de la problemática frente al mencionado gerente y director, así como las actividades de prevención adelantadas hasta el momento y el impacto obtenido.</w:t>
            </w:r>
          </w:p>
        </w:tc>
      </w:tr>
      <w:tr w:rsidR="007D6630" w:rsidRPr="004D6EC2" w14:paraId="403274A4" w14:textId="77777777" w:rsidTr="00514C9E">
        <w:tc>
          <w:tcPr>
            <w:tcW w:w="2093" w:type="dxa"/>
            <w:shd w:val="clear" w:color="auto" w:fill="D9D9D9" w:themeFill="background1" w:themeFillShade="D9"/>
            <w:vAlign w:val="center"/>
          </w:tcPr>
          <w:p w14:paraId="728C855A" w14:textId="77777777" w:rsidR="007D6630" w:rsidRPr="004D6EC2" w:rsidRDefault="007D6630" w:rsidP="00514C9E">
            <w:pPr>
              <w:pStyle w:val="Sinespaciado"/>
              <w:jc w:val="center"/>
              <w:rPr>
                <w:rFonts w:ascii="Arial" w:hAnsi="Arial" w:cs="Arial"/>
                <w:color w:val="auto"/>
                <w:sz w:val="22"/>
                <w:szCs w:val="22"/>
              </w:rPr>
            </w:pPr>
            <w:r w:rsidRPr="004D6EC2">
              <w:rPr>
                <w:rFonts w:ascii="Arial" w:hAnsi="Arial" w:cs="Arial"/>
                <w:color w:val="auto"/>
                <w:sz w:val="22"/>
                <w:szCs w:val="22"/>
              </w:rPr>
              <w:t>Tiempo requerido</w:t>
            </w:r>
          </w:p>
        </w:tc>
        <w:tc>
          <w:tcPr>
            <w:tcW w:w="7371" w:type="dxa"/>
          </w:tcPr>
          <w:p w14:paraId="13E4C835" w14:textId="77777777" w:rsidR="007D6630" w:rsidRPr="004D6EC2" w:rsidRDefault="007D6630" w:rsidP="00A07D17">
            <w:pPr>
              <w:pStyle w:val="Sinespaciado"/>
              <w:jc w:val="both"/>
              <w:rPr>
                <w:rFonts w:ascii="Arial" w:hAnsi="Arial" w:cs="Arial"/>
                <w:color w:val="auto"/>
                <w:sz w:val="22"/>
                <w:szCs w:val="22"/>
              </w:rPr>
            </w:pPr>
            <w:r w:rsidRPr="004D6EC2">
              <w:rPr>
                <w:rFonts w:ascii="Arial" w:hAnsi="Arial" w:cs="Arial"/>
                <w:color w:val="auto"/>
                <w:sz w:val="22"/>
                <w:szCs w:val="22"/>
              </w:rPr>
              <w:t>1 hora de preparación</w:t>
            </w:r>
          </w:p>
          <w:p w14:paraId="4AE14C21" w14:textId="77777777" w:rsidR="007D6630" w:rsidRPr="004D6EC2" w:rsidRDefault="007D6630" w:rsidP="00A07D17">
            <w:pPr>
              <w:pStyle w:val="Sinespaciado"/>
              <w:jc w:val="both"/>
              <w:rPr>
                <w:rFonts w:ascii="Arial" w:hAnsi="Arial" w:cs="Arial"/>
                <w:color w:val="auto"/>
                <w:sz w:val="22"/>
                <w:szCs w:val="22"/>
              </w:rPr>
            </w:pPr>
            <w:r w:rsidRPr="004D6EC2">
              <w:rPr>
                <w:rFonts w:ascii="Arial" w:hAnsi="Arial" w:cs="Arial"/>
                <w:color w:val="auto"/>
                <w:sz w:val="22"/>
                <w:szCs w:val="22"/>
              </w:rPr>
              <w:t>2 horas de presentación</w:t>
            </w:r>
          </w:p>
        </w:tc>
      </w:tr>
      <w:tr w:rsidR="00385B30" w:rsidRPr="004D6EC2" w14:paraId="2FFC756A" w14:textId="77777777" w:rsidTr="00514C9E">
        <w:tc>
          <w:tcPr>
            <w:tcW w:w="2093" w:type="dxa"/>
            <w:shd w:val="clear" w:color="auto" w:fill="D9D9D9" w:themeFill="background1" w:themeFillShade="D9"/>
            <w:vAlign w:val="center"/>
          </w:tcPr>
          <w:p w14:paraId="6AB18B92" w14:textId="77777777" w:rsidR="00385B30" w:rsidRPr="004D6EC2" w:rsidRDefault="00514C9E" w:rsidP="00514C9E">
            <w:pPr>
              <w:pStyle w:val="Sinespaciado"/>
              <w:jc w:val="center"/>
              <w:rPr>
                <w:rFonts w:ascii="Arial" w:hAnsi="Arial" w:cs="Arial"/>
                <w:color w:val="auto"/>
                <w:sz w:val="22"/>
                <w:szCs w:val="22"/>
              </w:rPr>
            </w:pPr>
            <w:r w:rsidRPr="004D6EC2">
              <w:rPr>
                <w:rFonts w:ascii="Arial" w:hAnsi="Arial" w:cs="Arial"/>
                <w:color w:val="auto"/>
                <w:sz w:val="22"/>
                <w:szCs w:val="22"/>
              </w:rPr>
              <w:t>Recursos</w:t>
            </w:r>
          </w:p>
        </w:tc>
        <w:tc>
          <w:tcPr>
            <w:tcW w:w="7371" w:type="dxa"/>
          </w:tcPr>
          <w:p w14:paraId="384451A2" w14:textId="77777777" w:rsidR="00385B30" w:rsidRPr="004D6EC2" w:rsidRDefault="00514C9E" w:rsidP="00A07D17">
            <w:pPr>
              <w:pStyle w:val="Sinespaciado"/>
              <w:jc w:val="both"/>
              <w:rPr>
                <w:rFonts w:ascii="Arial" w:hAnsi="Arial" w:cs="Arial"/>
                <w:color w:val="auto"/>
                <w:sz w:val="22"/>
                <w:szCs w:val="22"/>
              </w:rPr>
            </w:pPr>
            <w:r w:rsidRPr="004D6EC2">
              <w:rPr>
                <w:rFonts w:ascii="Arial" w:hAnsi="Arial" w:cs="Arial"/>
                <w:color w:val="auto"/>
                <w:sz w:val="22"/>
                <w:szCs w:val="22"/>
              </w:rPr>
              <w:t>Salón de reuniones, computador, video beam, papelería</w:t>
            </w:r>
          </w:p>
        </w:tc>
      </w:tr>
      <w:tr w:rsidR="007D6630" w:rsidRPr="004D6EC2" w14:paraId="7D1BC65C" w14:textId="77777777" w:rsidTr="00514C9E">
        <w:tc>
          <w:tcPr>
            <w:tcW w:w="2093" w:type="dxa"/>
            <w:shd w:val="clear" w:color="auto" w:fill="D9D9D9" w:themeFill="background1" w:themeFillShade="D9"/>
            <w:vAlign w:val="center"/>
          </w:tcPr>
          <w:p w14:paraId="03313AE1" w14:textId="77777777" w:rsidR="007D6630" w:rsidRPr="004D6EC2" w:rsidRDefault="007D6630" w:rsidP="00514C9E">
            <w:pPr>
              <w:pStyle w:val="Sinespaciado"/>
              <w:jc w:val="center"/>
              <w:rPr>
                <w:rFonts w:ascii="Arial" w:hAnsi="Arial" w:cs="Arial"/>
                <w:color w:val="auto"/>
                <w:sz w:val="22"/>
                <w:szCs w:val="22"/>
              </w:rPr>
            </w:pPr>
            <w:r w:rsidRPr="004D6EC2">
              <w:rPr>
                <w:rFonts w:ascii="Arial" w:hAnsi="Arial" w:cs="Arial"/>
                <w:color w:val="auto"/>
                <w:sz w:val="22"/>
                <w:szCs w:val="22"/>
              </w:rPr>
              <w:t>Profesional asignado</w:t>
            </w:r>
          </w:p>
        </w:tc>
        <w:tc>
          <w:tcPr>
            <w:tcW w:w="7371" w:type="dxa"/>
          </w:tcPr>
          <w:p w14:paraId="12AC7546" w14:textId="77777777" w:rsidR="007D6630" w:rsidRPr="004D6EC2" w:rsidRDefault="007D6630" w:rsidP="00A07D17">
            <w:pPr>
              <w:pStyle w:val="Sinespaciado"/>
              <w:jc w:val="both"/>
              <w:rPr>
                <w:rFonts w:ascii="Arial" w:hAnsi="Arial" w:cs="Arial"/>
                <w:color w:val="auto"/>
                <w:sz w:val="22"/>
                <w:szCs w:val="22"/>
              </w:rPr>
            </w:pPr>
            <w:r w:rsidRPr="004D6EC2">
              <w:rPr>
                <w:rFonts w:ascii="Arial" w:hAnsi="Arial" w:cs="Arial"/>
                <w:color w:val="auto"/>
                <w:sz w:val="22"/>
                <w:szCs w:val="22"/>
              </w:rPr>
              <w:t>Profesional especialista en salud ocupacional, preferiblemente con experiencia en ergonomía</w:t>
            </w:r>
          </w:p>
        </w:tc>
      </w:tr>
    </w:tbl>
    <w:p w14:paraId="2D95B6A7" w14:textId="77777777" w:rsidR="00385B30" w:rsidRPr="004D6EC2" w:rsidRDefault="00385B30" w:rsidP="00A07D17">
      <w:pPr>
        <w:pStyle w:val="Sinespaciado"/>
        <w:jc w:val="both"/>
        <w:rPr>
          <w:rFonts w:ascii="Arial" w:hAnsi="Arial" w:cs="Arial"/>
          <w:color w:val="auto"/>
          <w:sz w:val="22"/>
          <w:szCs w:val="22"/>
        </w:rPr>
      </w:pPr>
    </w:p>
    <w:p w14:paraId="638CE8A0" w14:textId="2B33611E" w:rsidR="007D292E" w:rsidRPr="004D6EC2" w:rsidRDefault="007D292E" w:rsidP="007D292E">
      <w:pPr>
        <w:pStyle w:val="Sinespaciado"/>
        <w:jc w:val="center"/>
        <w:rPr>
          <w:rFonts w:ascii="Arial" w:hAnsi="Arial" w:cs="Arial"/>
          <w:color w:val="auto"/>
          <w:sz w:val="20"/>
          <w:szCs w:val="22"/>
          <w:lang w:val="es-ES"/>
        </w:rPr>
      </w:pPr>
      <w:r w:rsidRPr="004D6EC2">
        <w:rPr>
          <w:rFonts w:ascii="Arial" w:hAnsi="Arial" w:cs="Arial"/>
          <w:color w:val="auto"/>
          <w:sz w:val="20"/>
          <w:szCs w:val="22"/>
          <w:lang w:val="es-ES"/>
        </w:rPr>
        <w:t xml:space="preserve">Fuente: </w:t>
      </w:r>
      <w:r w:rsidR="00ED4BE7">
        <w:rPr>
          <w:rFonts w:ascii="Arial" w:hAnsi="Arial" w:cs="Arial"/>
          <w:color w:val="auto"/>
          <w:sz w:val="20"/>
          <w:szCs w:val="22"/>
          <w:lang w:val="es-ES"/>
        </w:rPr>
        <w:t>Positiva Compañía de Seguros S.A.</w:t>
      </w:r>
      <w:r w:rsidRPr="004D6EC2">
        <w:rPr>
          <w:rFonts w:ascii="Arial" w:hAnsi="Arial" w:cs="Arial"/>
          <w:color w:val="auto"/>
          <w:sz w:val="20"/>
          <w:szCs w:val="22"/>
          <w:lang w:val="es-ES"/>
        </w:rPr>
        <w:t xml:space="preserve"> – Aplicando </w:t>
      </w:r>
      <w:r w:rsidR="0073199B">
        <w:rPr>
          <w:rFonts w:ascii="Arial" w:hAnsi="Arial" w:cs="Arial"/>
          <w:color w:val="auto"/>
          <w:sz w:val="20"/>
          <w:szCs w:val="22"/>
          <w:lang w:val="es-ES"/>
        </w:rPr>
        <w:t>SSYT</w:t>
      </w:r>
    </w:p>
    <w:p w14:paraId="2FC538AA" w14:textId="77777777" w:rsidR="007D292E" w:rsidRPr="004D6EC2" w:rsidRDefault="007D292E" w:rsidP="00A07D17">
      <w:pPr>
        <w:pStyle w:val="Sinespaciado"/>
        <w:jc w:val="both"/>
        <w:rPr>
          <w:rFonts w:ascii="Arial" w:hAnsi="Arial" w:cs="Arial"/>
          <w:color w:val="auto"/>
          <w:sz w:val="22"/>
          <w:szCs w:val="22"/>
          <w:lang w:val="es-ES"/>
        </w:rPr>
      </w:pPr>
    </w:p>
    <w:p w14:paraId="3C1B92DF" w14:textId="77777777" w:rsidR="007D292E" w:rsidRPr="004D6EC2" w:rsidRDefault="007D292E" w:rsidP="00A07D17">
      <w:pPr>
        <w:pStyle w:val="Sinespaciado"/>
        <w:jc w:val="both"/>
        <w:rPr>
          <w:rFonts w:ascii="Arial" w:hAnsi="Arial" w:cs="Arial"/>
          <w:color w:val="auto"/>
          <w:sz w:val="22"/>
          <w:szCs w:val="22"/>
          <w:lang w:val="es-ES"/>
        </w:rPr>
      </w:pPr>
    </w:p>
    <w:p w14:paraId="08DE48EF" w14:textId="77777777" w:rsidR="009A3B6B" w:rsidRPr="004D6EC2" w:rsidRDefault="009A3B6B" w:rsidP="00946BB3">
      <w:pPr>
        <w:pStyle w:val="Sinespaciado"/>
        <w:numPr>
          <w:ilvl w:val="0"/>
          <w:numId w:val="3"/>
        </w:numPr>
        <w:rPr>
          <w:rFonts w:ascii="Arial" w:hAnsi="Arial" w:cs="Arial"/>
          <w:b/>
          <w:color w:val="auto"/>
          <w:sz w:val="22"/>
          <w:szCs w:val="22"/>
          <w:lang w:val="es-ES"/>
        </w:rPr>
      </w:pPr>
      <w:r w:rsidRPr="004D6EC2">
        <w:rPr>
          <w:rFonts w:ascii="Arial" w:hAnsi="Arial" w:cs="Arial"/>
          <w:b/>
          <w:color w:val="auto"/>
          <w:sz w:val="22"/>
          <w:szCs w:val="22"/>
          <w:lang w:val="es-ES"/>
        </w:rPr>
        <w:t>Evaluación de criterios de éxito</w:t>
      </w:r>
    </w:p>
    <w:p w14:paraId="52A0BD15" w14:textId="77777777" w:rsidR="00946BB3" w:rsidRPr="004D6EC2" w:rsidRDefault="00946BB3" w:rsidP="00946BB3">
      <w:pPr>
        <w:pStyle w:val="Sinespaciado"/>
        <w:jc w:val="both"/>
        <w:rPr>
          <w:rFonts w:ascii="Arial" w:hAnsi="Arial" w:cs="Arial"/>
          <w:color w:val="auto"/>
          <w:sz w:val="22"/>
          <w:szCs w:val="22"/>
          <w:lang w:val="es-ES"/>
        </w:rPr>
      </w:pPr>
    </w:p>
    <w:p w14:paraId="7B82BAAC" w14:textId="7076763B" w:rsidR="00716BF4" w:rsidRPr="004D6EC2" w:rsidRDefault="00716BF4" w:rsidP="00716BF4">
      <w:pPr>
        <w:jc w:val="both"/>
        <w:rPr>
          <w:rFonts w:ascii="Arial" w:hAnsi="Arial" w:cs="Arial"/>
        </w:rPr>
      </w:pPr>
      <w:r w:rsidRPr="004D6EC2">
        <w:rPr>
          <w:rFonts w:ascii="Arial" w:hAnsi="Arial" w:cs="Arial"/>
        </w:rPr>
        <w:t>Es necesario definir la probabilidad de avanzar en la prevención de los riesgos asociados con MMC. El compromiso desde la dirección debe estar sustentado en aspectos como la situación organizacional y financiera, particularmente en lo que refiere al Sistema de Gestión de la Seguridad y Salud en el Trabajo SG-SST, razón por la cual se aplica la herramienta d</w:t>
      </w:r>
      <w:r w:rsidR="00CB05B7">
        <w:rPr>
          <w:rFonts w:ascii="Arial" w:hAnsi="Arial" w:cs="Arial"/>
        </w:rPr>
        <w:t xml:space="preserve">e </w:t>
      </w:r>
      <w:r w:rsidR="00341B5D" w:rsidRPr="004D6EC2">
        <w:rPr>
          <w:rFonts w:ascii="Arial" w:hAnsi="Arial" w:cs="Arial"/>
          <w:lang w:val="es-ES"/>
        </w:rPr>
        <w:t>Evaluación de</w:t>
      </w:r>
      <w:r w:rsidR="007D292E" w:rsidRPr="004D6EC2">
        <w:rPr>
          <w:rFonts w:ascii="Arial" w:hAnsi="Arial" w:cs="Arial"/>
          <w:lang w:val="es-ES"/>
        </w:rPr>
        <w:t xml:space="preserve"> Criterios de Éxito (ver ANEXO B</w:t>
      </w:r>
      <w:r w:rsidR="00341B5D" w:rsidRPr="004D6EC2">
        <w:rPr>
          <w:rFonts w:ascii="Arial" w:hAnsi="Arial" w:cs="Arial"/>
          <w:lang w:val="es-ES"/>
        </w:rPr>
        <w:t xml:space="preserve">), </w:t>
      </w:r>
      <w:r w:rsidRPr="004D6EC2">
        <w:rPr>
          <w:rFonts w:ascii="Arial" w:hAnsi="Arial" w:cs="Arial"/>
        </w:rPr>
        <w:t>preferiblemente en la primera reunión gerencial, mediante la cual, la empresa obtendrá una calificación de probabilidad de implementación alta, media o baja. En caso de obtener baja calificación, será necesario que la empresa mejore en los diferentes aspectos contenidos en la evaluación para que pued</w:t>
      </w:r>
      <w:r w:rsidR="00341B5D" w:rsidRPr="004D6EC2">
        <w:rPr>
          <w:rFonts w:ascii="Arial" w:hAnsi="Arial" w:cs="Arial"/>
        </w:rPr>
        <w:t>a</w:t>
      </w:r>
      <w:r w:rsidRPr="004D6EC2">
        <w:rPr>
          <w:rFonts w:ascii="Arial" w:hAnsi="Arial" w:cs="Arial"/>
        </w:rPr>
        <w:t xml:space="preserve"> iniciarse el proceso de intervención.</w:t>
      </w:r>
    </w:p>
    <w:p w14:paraId="614055D6" w14:textId="77777777" w:rsidR="007D292E" w:rsidRPr="004D6EC2" w:rsidRDefault="007D292E" w:rsidP="007D292E">
      <w:pPr>
        <w:pStyle w:val="Supertabla"/>
      </w:pPr>
      <w:bookmarkStart w:id="29" w:name="_Toc440407711"/>
      <w:r w:rsidRPr="004D6EC2">
        <w:t>Tabla 2. Ficha técnica actividad Evaluación de criterios de éxito</w:t>
      </w:r>
      <w:bookmarkEnd w:id="29"/>
    </w:p>
    <w:tbl>
      <w:tblPr>
        <w:tblStyle w:val="Tablaconcuadrcula"/>
        <w:tblW w:w="0" w:type="auto"/>
        <w:tblLook w:val="04A0" w:firstRow="1" w:lastRow="0" w:firstColumn="1" w:lastColumn="0" w:noHBand="0" w:noVBand="1"/>
      </w:tblPr>
      <w:tblGrid>
        <w:gridCol w:w="2086"/>
        <w:gridCol w:w="7309"/>
      </w:tblGrid>
      <w:tr w:rsidR="007D292E" w:rsidRPr="004D6EC2" w14:paraId="4BBAF939" w14:textId="77777777" w:rsidTr="00406408">
        <w:trPr>
          <w:trHeight w:val="585"/>
        </w:trPr>
        <w:tc>
          <w:tcPr>
            <w:tcW w:w="2093" w:type="dxa"/>
            <w:shd w:val="clear" w:color="auto" w:fill="D9D9D9" w:themeFill="background1" w:themeFillShade="D9"/>
            <w:vAlign w:val="center"/>
          </w:tcPr>
          <w:p w14:paraId="7C29EE98" w14:textId="77777777" w:rsidR="007D292E" w:rsidRPr="004D6EC2" w:rsidRDefault="007D292E" w:rsidP="00406408">
            <w:pPr>
              <w:pStyle w:val="Sinespaciado"/>
              <w:jc w:val="center"/>
              <w:rPr>
                <w:rFonts w:ascii="Arial" w:hAnsi="Arial" w:cs="Arial"/>
                <w:color w:val="auto"/>
                <w:sz w:val="22"/>
                <w:szCs w:val="22"/>
              </w:rPr>
            </w:pPr>
            <w:r w:rsidRPr="004D6EC2">
              <w:rPr>
                <w:rFonts w:ascii="Arial" w:hAnsi="Arial" w:cs="Arial"/>
                <w:color w:val="auto"/>
                <w:sz w:val="22"/>
                <w:szCs w:val="22"/>
              </w:rPr>
              <w:t>Metodología</w:t>
            </w:r>
          </w:p>
        </w:tc>
        <w:tc>
          <w:tcPr>
            <w:tcW w:w="7371" w:type="dxa"/>
            <w:shd w:val="clear" w:color="auto" w:fill="auto"/>
            <w:vAlign w:val="center"/>
          </w:tcPr>
          <w:p w14:paraId="6FB34716" w14:textId="77777777" w:rsidR="007D292E" w:rsidRPr="004D6EC2" w:rsidRDefault="007D292E" w:rsidP="00406408">
            <w:pPr>
              <w:pStyle w:val="Sinespaciado"/>
              <w:rPr>
                <w:rFonts w:ascii="Arial" w:hAnsi="Arial" w:cs="Arial"/>
                <w:color w:val="auto"/>
                <w:sz w:val="22"/>
                <w:szCs w:val="22"/>
              </w:rPr>
            </w:pPr>
            <w:r w:rsidRPr="004D6EC2">
              <w:rPr>
                <w:rFonts w:ascii="Arial" w:hAnsi="Arial" w:cs="Arial"/>
                <w:color w:val="auto"/>
                <w:sz w:val="22"/>
                <w:szCs w:val="22"/>
              </w:rPr>
              <w:t>Reunión presencial</w:t>
            </w:r>
          </w:p>
        </w:tc>
      </w:tr>
      <w:tr w:rsidR="007D292E" w:rsidRPr="004D6EC2" w14:paraId="145DD756" w14:textId="77777777" w:rsidTr="00406408">
        <w:tc>
          <w:tcPr>
            <w:tcW w:w="2093" w:type="dxa"/>
            <w:shd w:val="clear" w:color="auto" w:fill="D9D9D9" w:themeFill="background1" w:themeFillShade="D9"/>
            <w:vAlign w:val="center"/>
          </w:tcPr>
          <w:p w14:paraId="5EF7DEA4" w14:textId="77777777" w:rsidR="007D292E" w:rsidRPr="004D6EC2" w:rsidRDefault="007D292E" w:rsidP="00406408">
            <w:pPr>
              <w:pStyle w:val="Sinespaciado"/>
              <w:jc w:val="center"/>
              <w:rPr>
                <w:rFonts w:ascii="Arial" w:hAnsi="Arial" w:cs="Arial"/>
                <w:color w:val="auto"/>
                <w:sz w:val="22"/>
                <w:szCs w:val="22"/>
              </w:rPr>
            </w:pPr>
            <w:r w:rsidRPr="004D6EC2">
              <w:rPr>
                <w:rFonts w:ascii="Arial" w:hAnsi="Arial" w:cs="Arial"/>
                <w:color w:val="auto"/>
                <w:sz w:val="22"/>
                <w:szCs w:val="22"/>
              </w:rPr>
              <w:t>Paso a paso</w:t>
            </w:r>
          </w:p>
        </w:tc>
        <w:tc>
          <w:tcPr>
            <w:tcW w:w="7371" w:type="dxa"/>
          </w:tcPr>
          <w:p w14:paraId="662518BC" w14:textId="603F02A4" w:rsidR="007D292E" w:rsidRPr="004D6EC2" w:rsidRDefault="007D292E" w:rsidP="007D292E">
            <w:pPr>
              <w:pStyle w:val="Sinespaciado"/>
              <w:jc w:val="both"/>
              <w:rPr>
                <w:rFonts w:ascii="Arial" w:hAnsi="Arial" w:cs="Arial"/>
                <w:color w:val="auto"/>
                <w:sz w:val="22"/>
                <w:szCs w:val="22"/>
              </w:rPr>
            </w:pPr>
            <w:r w:rsidRPr="004D6EC2">
              <w:rPr>
                <w:rFonts w:ascii="Arial" w:hAnsi="Arial" w:cs="Arial"/>
                <w:color w:val="auto"/>
                <w:sz w:val="22"/>
                <w:szCs w:val="22"/>
              </w:rPr>
              <w:t xml:space="preserve">Durante la presentación del programa a </w:t>
            </w:r>
            <w:r w:rsidR="00610CD9">
              <w:rPr>
                <w:rFonts w:ascii="Arial" w:hAnsi="Arial" w:cs="Arial"/>
                <w:color w:val="auto"/>
                <w:sz w:val="22"/>
                <w:szCs w:val="22"/>
              </w:rPr>
              <w:t xml:space="preserve">la </w:t>
            </w:r>
            <w:r w:rsidRPr="00BB5310">
              <w:rPr>
                <w:rFonts w:ascii="Arial" w:hAnsi="Arial" w:cs="Arial"/>
                <w:color w:val="auto"/>
                <w:sz w:val="22"/>
                <w:szCs w:val="22"/>
              </w:rPr>
              <w:t>gerencia</w:t>
            </w:r>
            <w:r w:rsidR="00610CD9">
              <w:rPr>
                <w:rFonts w:ascii="Arial" w:hAnsi="Arial" w:cs="Arial"/>
                <w:color w:val="auto"/>
                <w:sz w:val="22"/>
                <w:szCs w:val="22"/>
              </w:rPr>
              <w:t>,</w:t>
            </w:r>
            <w:r w:rsidRPr="004D6EC2">
              <w:rPr>
                <w:rFonts w:ascii="Arial" w:hAnsi="Arial" w:cs="Arial"/>
                <w:color w:val="auto"/>
                <w:sz w:val="22"/>
                <w:szCs w:val="22"/>
              </w:rPr>
              <w:t xml:space="preserve"> apli</w:t>
            </w:r>
            <w:r w:rsidR="00A10EAF">
              <w:rPr>
                <w:rFonts w:ascii="Arial" w:hAnsi="Arial" w:cs="Arial"/>
                <w:color w:val="auto"/>
                <w:sz w:val="22"/>
                <w:szCs w:val="22"/>
              </w:rPr>
              <w:t>car</w:t>
            </w:r>
            <w:r w:rsidRPr="004D6EC2">
              <w:rPr>
                <w:rFonts w:ascii="Arial" w:hAnsi="Arial" w:cs="Arial"/>
                <w:color w:val="auto"/>
                <w:sz w:val="22"/>
                <w:szCs w:val="22"/>
              </w:rPr>
              <w:t xml:space="preserve"> la herramienta denominada </w:t>
            </w:r>
            <w:r w:rsidR="00862BEA" w:rsidRPr="004D6EC2">
              <w:rPr>
                <w:rFonts w:ascii="Arial" w:hAnsi="Arial" w:cs="Arial"/>
                <w:color w:val="auto"/>
                <w:sz w:val="22"/>
                <w:szCs w:val="22"/>
                <w:lang w:val="es-ES"/>
              </w:rPr>
              <w:t>EVALUACIÓN DE CRITERIOS DE ÉXITO</w:t>
            </w:r>
            <w:r w:rsidRPr="004D6EC2">
              <w:rPr>
                <w:rFonts w:ascii="Arial" w:hAnsi="Arial" w:cs="Arial"/>
                <w:color w:val="auto"/>
                <w:sz w:val="22"/>
                <w:szCs w:val="22"/>
              </w:rPr>
              <w:t>, correspondiente al ANEXO B de est</w:t>
            </w:r>
            <w:r w:rsidR="002072D8">
              <w:rPr>
                <w:rFonts w:ascii="Arial" w:hAnsi="Arial" w:cs="Arial"/>
                <w:color w:val="auto"/>
                <w:sz w:val="22"/>
                <w:szCs w:val="22"/>
              </w:rPr>
              <w:t>e programa</w:t>
            </w:r>
            <w:r w:rsidRPr="004D6EC2">
              <w:rPr>
                <w:rFonts w:ascii="Arial" w:hAnsi="Arial" w:cs="Arial"/>
                <w:color w:val="auto"/>
                <w:sz w:val="22"/>
                <w:szCs w:val="22"/>
              </w:rPr>
              <w:t xml:space="preserve">. Es necesario que </w:t>
            </w:r>
            <w:r w:rsidR="00610CD9">
              <w:rPr>
                <w:rFonts w:ascii="Arial" w:hAnsi="Arial" w:cs="Arial"/>
                <w:color w:val="auto"/>
                <w:sz w:val="22"/>
                <w:szCs w:val="22"/>
              </w:rPr>
              <w:t>é</w:t>
            </w:r>
            <w:r w:rsidRPr="004D6EC2">
              <w:rPr>
                <w:rFonts w:ascii="Arial" w:hAnsi="Arial" w:cs="Arial"/>
                <w:color w:val="auto"/>
                <w:sz w:val="22"/>
                <w:szCs w:val="22"/>
              </w:rPr>
              <w:t>sta sea respondida con base en el consenso de opiniones de los actores de la empresa que participan de la reunión.</w:t>
            </w:r>
          </w:p>
          <w:p w14:paraId="3832D85D" w14:textId="77777777" w:rsidR="007D292E" w:rsidRPr="004D6EC2" w:rsidRDefault="007D292E" w:rsidP="007D292E">
            <w:pPr>
              <w:pStyle w:val="Sinespaciado"/>
              <w:jc w:val="both"/>
              <w:rPr>
                <w:rFonts w:ascii="Arial" w:hAnsi="Arial" w:cs="Arial"/>
                <w:color w:val="auto"/>
                <w:sz w:val="22"/>
                <w:szCs w:val="22"/>
              </w:rPr>
            </w:pPr>
          </w:p>
          <w:p w14:paraId="11A32920" w14:textId="080D255D" w:rsidR="007D292E" w:rsidRPr="004D6EC2" w:rsidRDefault="007D292E" w:rsidP="007D292E">
            <w:pPr>
              <w:pStyle w:val="Sinespaciado"/>
              <w:jc w:val="both"/>
              <w:rPr>
                <w:rFonts w:ascii="Arial" w:hAnsi="Arial" w:cs="Arial"/>
                <w:color w:val="auto"/>
                <w:sz w:val="22"/>
                <w:szCs w:val="22"/>
              </w:rPr>
            </w:pPr>
            <w:r w:rsidRPr="004D6EC2">
              <w:rPr>
                <w:rFonts w:ascii="Arial" w:hAnsi="Arial" w:cs="Arial"/>
                <w:color w:val="auto"/>
                <w:sz w:val="22"/>
                <w:szCs w:val="22"/>
              </w:rPr>
              <w:t xml:space="preserve">La aplicación de esta herramienta preferiblemente debe hacerse directamente en la herramienta </w:t>
            </w:r>
            <w:r w:rsidR="00610CD9">
              <w:rPr>
                <w:rFonts w:ascii="Arial" w:hAnsi="Arial" w:cs="Arial"/>
                <w:color w:val="auto"/>
                <w:sz w:val="22"/>
                <w:szCs w:val="22"/>
              </w:rPr>
              <w:t xml:space="preserve">en versión </w:t>
            </w:r>
            <w:r w:rsidRPr="004D6EC2">
              <w:rPr>
                <w:rFonts w:ascii="Arial" w:hAnsi="Arial" w:cs="Arial"/>
                <w:color w:val="auto"/>
                <w:sz w:val="22"/>
                <w:szCs w:val="22"/>
              </w:rPr>
              <w:t xml:space="preserve">Excel o, </w:t>
            </w:r>
            <w:r w:rsidR="00610CD9">
              <w:rPr>
                <w:rFonts w:ascii="Arial" w:hAnsi="Arial" w:cs="Arial"/>
                <w:color w:val="auto"/>
                <w:sz w:val="22"/>
                <w:szCs w:val="22"/>
              </w:rPr>
              <w:t>diligenciando la versión imprimible,</w:t>
            </w:r>
            <w:r w:rsidRPr="004D6EC2">
              <w:rPr>
                <w:rFonts w:ascii="Arial" w:hAnsi="Arial" w:cs="Arial"/>
                <w:color w:val="auto"/>
                <w:sz w:val="22"/>
                <w:szCs w:val="22"/>
              </w:rPr>
              <w:t xml:space="preserve"> formato </w:t>
            </w:r>
            <w:r w:rsidR="00610CD9">
              <w:rPr>
                <w:rFonts w:ascii="Arial" w:hAnsi="Arial" w:cs="Arial"/>
                <w:color w:val="auto"/>
                <w:sz w:val="22"/>
                <w:szCs w:val="22"/>
              </w:rPr>
              <w:t xml:space="preserve">disponible </w:t>
            </w:r>
            <w:r w:rsidRPr="004D6EC2">
              <w:rPr>
                <w:rFonts w:ascii="Arial" w:hAnsi="Arial" w:cs="Arial"/>
                <w:color w:val="auto"/>
                <w:sz w:val="22"/>
                <w:szCs w:val="22"/>
              </w:rPr>
              <w:t>a partir d</w:t>
            </w:r>
            <w:r w:rsidR="00862BEA" w:rsidRPr="004D6EC2">
              <w:rPr>
                <w:rFonts w:ascii="Arial" w:hAnsi="Arial" w:cs="Arial"/>
                <w:color w:val="auto"/>
                <w:sz w:val="22"/>
                <w:szCs w:val="22"/>
              </w:rPr>
              <w:t>e dicho archivo</w:t>
            </w:r>
            <w:r w:rsidR="00610CD9">
              <w:rPr>
                <w:rFonts w:ascii="Arial" w:hAnsi="Arial" w:cs="Arial"/>
                <w:color w:val="auto"/>
                <w:sz w:val="22"/>
                <w:szCs w:val="22"/>
              </w:rPr>
              <w:t>,</w:t>
            </w:r>
            <w:r w:rsidR="00862BEA" w:rsidRPr="004D6EC2">
              <w:rPr>
                <w:rFonts w:ascii="Arial" w:hAnsi="Arial" w:cs="Arial"/>
                <w:color w:val="auto"/>
                <w:sz w:val="22"/>
                <w:szCs w:val="22"/>
              </w:rPr>
              <w:t xml:space="preserve"> para luego digitalizarlo.</w:t>
            </w:r>
          </w:p>
          <w:p w14:paraId="3B6D7316" w14:textId="77777777" w:rsidR="00862BEA" w:rsidRPr="004D6EC2" w:rsidRDefault="00862BEA" w:rsidP="007D292E">
            <w:pPr>
              <w:pStyle w:val="Sinespaciado"/>
              <w:jc w:val="both"/>
              <w:rPr>
                <w:rFonts w:ascii="Arial" w:hAnsi="Arial" w:cs="Arial"/>
                <w:color w:val="auto"/>
                <w:sz w:val="22"/>
                <w:szCs w:val="22"/>
              </w:rPr>
            </w:pPr>
          </w:p>
          <w:p w14:paraId="70E4F140" w14:textId="0A9614A2" w:rsidR="00862BEA" w:rsidRPr="004D6EC2" w:rsidRDefault="00862BEA" w:rsidP="007D292E">
            <w:pPr>
              <w:pStyle w:val="Sinespaciado"/>
              <w:jc w:val="both"/>
              <w:rPr>
                <w:rFonts w:ascii="Arial" w:hAnsi="Arial" w:cs="Arial"/>
                <w:color w:val="auto"/>
                <w:sz w:val="22"/>
                <w:szCs w:val="22"/>
              </w:rPr>
            </w:pPr>
            <w:r w:rsidRPr="004D6EC2">
              <w:rPr>
                <w:rFonts w:ascii="Arial" w:hAnsi="Arial" w:cs="Arial"/>
                <w:color w:val="auto"/>
                <w:sz w:val="22"/>
                <w:szCs w:val="22"/>
              </w:rPr>
              <w:t>Diligenci</w:t>
            </w:r>
            <w:r w:rsidR="00A10EAF">
              <w:rPr>
                <w:rFonts w:ascii="Arial" w:hAnsi="Arial" w:cs="Arial"/>
                <w:color w:val="auto"/>
                <w:sz w:val="22"/>
                <w:szCs w:val="22"/>
              </w:rPr>
              <w:t>ar</w:t>
            </w:r>
            <w:r w:rsidRPr="004D6EC2">
              <w:rPr>
                <w:rFonts w:ascii="Arial" w:hAnsi="Arial" w:cs="Arial"/>
                <w:color w:val="auto"/>
                <w:sz w:val="22"/>
                <w:szCs w:val="22"/>
              </w:rPr>
              <w:t xml:space="preserve"> la información requerida en los recuadros de color blanco, correspondiente a la Información General de la Empresa, que incluye la Razón Social, el NIT, la fecha de aplicación de la herramienta, la descripción de la actividad económica, dirección y teléfono principal, así como el municipio.</w:t>
            </w:r>
          </w:p>
          <w:p w14:paraId="1A08116C" w14:textId="77777777" w:rsidR="00862BEA" w:rsidRPr="004D6EC2" w:rsidRDefault="00862BEA" w:rsidP="007D292E">
            <w:pPr>
              <w:pStyle w:val="Sinespaciado"/>
              <w:jc w:val="both"/>
              <w:rPr>
                <w:rFonts w:ascii="Arial" w:hAnsi="Arial" w:cs="Arial"/>
                <w:color w:val="auto"/>
                <w:sz w:val="22"/>
                <w:szCs w:val="22"/>
              </w:rPr>
            </w:pPr>
          </w:p>
          <w:p w14:paraId="001917DB" w14:textId="41BC2499" w:rsidR="00610CD9" w:rsidRDefault="00862BEA" w:rsidP="007D292E">
            <w:pPr>
              <w:pStyle w:val="Sinespaciado"/>
              <w:jc w:val="both"/>
              <w:rPr>
                <w:rFonts w:ascii="Arial" w:hAnsi="Arial" w:cs="Arial"/>
                <w:color w:val="auto"/>
                <w:sz w:val="22"/>
                <w:szCs w:val="22"/>
              </w:rPr>
            </w:pPr>
            <w:r w:rsidRPr="004D6EC2">
              <w:rPr>
                <w:rFonts w:ascii="Arial" w:hAnsi="Arial" w:cs="Arial"/>
                <w:color w:val="auto"/>
                <w:sz w:val="22"/>
                <w:szCs w:val="22"/>
              </w:rPr>
              <w:t xml:space="preserve">A continuación </w:t>
            </w:r>
            <w:r w:rsidR="00A10EAF">
              <w:rPr>
                <w:rFonts w:ascii="Arial" w:hAnsi="Arial" w:cs="Arial"/>
                <w:color w:val="auto"/>
                <w:sz w:val="22"/>
                <w:szCs w:val="22"/>
              </w:rPr>
              <w:t xml:space="preserve">se </w:t>
            </w:r>
            <w:r w:rsidRPr="004D6EC2">
              <w:rPr>
                <w:rFonts w:ascii="Arial" w:hAnsi="Arial" w:cs="Arial"/>
                <w:color w:val="auto"/>
                <w:sz w:val="22"/>
                <w:szCs w:val="22"/>
              </w:rPr>
              <w:t>encontrará</w:t>
            </w:r>
            <w:r w:rsidR="00A10EAF">
              <w:rPr>
                <w:rFonts w:ascii="Arial" w:hAnsi="Arial" w:cs="Arial"/>
                <w:color w:val="auto"/>
                <w:sz w:val="22"/>
                <w:szCs w:val="22"/>
              </w:rPr>
              <w:t>n</w:t>
            </w:r>
            <w:r w:rsidRPr="004D6EC2">
              <w:rPr>
                <w:rFonts w:ascii="Arial" w:hAnsi="Arial" w:cs="Arial"/>
                <w:color w:val="auto"/>
                <w:sz w:val="22"/>
                <w:szCs w:val="22"/>
              </w:rPr>
              <w:t xml:space="preserve"> </w:t>
            </w:r>
            <w:r w:rsidR="00610CD9">
              <w:rPr>
                <w:rFonts w:ascii="Arial" w:hAnsi="Arial" w:cs="Arial"/>
                <w:color w:val="auto"/>
                <w:sz w:val="22"/>
                <w:szCs w:val="22"/>
              </w:rPr>
              <w:t>cinco</w:t>
            </w:r>
            <w:r w:rsidRPr="004D6EC2">
              <w:rPr>
                <w:rFonts w:ascii="Arial" w:hAnsi="Arial" w:cs="Arial"/>
                <w:color w:val="auto"/>
                <w:sz w:val="22"/>
                <w:szCs w:val="22"/>
              </w:rPr>
              <w:t xml:space="preserve"> componentes generales que incluyen</w:t>
            </w:r>
            <w:r w:rsidR="00610CD9">
              <w:rPr>
                <w:rFonts w:ascii="Arial" w:hAnsi="Arial" w:cs="Arial"/>
                <w:color w:val="auto"/>
                <w:sz w:val="22"/>
                <w:szCs w:val="22"/>
              </w:rPr>
              <w:t>: 1)</w:t>
            </w:r>
            <w:r w:rsidRPr="004D6EC2">
              <w:rPr>
                <w:rFonts w:ascii="Arial" w:hAnsi="Arial" w:cs="Arial"/>
                <w:color w:val="auto"/>
                <w:sz w:val="22"/>
                <w:szCs w:val="22"/>
              </w:rPr>
              <w:t xml:space="preserve"> aspectos relacionados con la política en salud y seguridad en el trabajo, </w:t>
            </w:r>
            <w:r w:rsidR="00610CD9">
              <w:rPr>
                <w:rFonts w:ascii="Arial" w:hAnsi="Arial" w:cs="Arial"/>
                <w:color w:val="auto"/>
                <w:sz w:val="22"/>
                <w:szCs w:val="22"/>
              </w:rPr>
              <w:t xml:space="preserve">2) </w:t>
            </w:r>
            <w:r w:rsidRPr="004D6EC2">
              <w:rPr>
                <w:rFonts w:ascii="Arial" w:hAnsi="Arial" w:cs="Arial"/>
                <w:color w:val="auto"/>
                <w:sz w:val="22"/>
                <w:szCs w:val="22"/>
              </w:rPr>
              <w:t>la disposición de recursos para implementar controles</w:t>
            </w:r>
            <w:r w:rsidR="00610CD9" w:rsidRPr="004D6EC2">
              <w:rPr>
                <w:rFonts w:ascii="Arial" w:hAnsi="Arial" w:cs="Arial"/>
                <w:color w:val="auto"/>
                <w:sz w:val="22"/>
                <w:szCs w:val="22"/>
              </w:rPr>
              <w:t>,</w:t>
            </w:r>
            <w:r w:rsidR="00610CD9">
              <w:rPr>
                <w:rFonts w:ascii="Arial" w:hAnsi="Arial" w:cs="Arial"/>
                <w:color w:val="auto"/>
                <w:sz w:val="22"/>
                <w:szCs w:val="22"/>
              </w:rPr>
              <w:t xml:space="preserve"> 3) </w:t>
            </w:r>
            <w:r w:rsidRPr="004D6EC2">
              <w:rPr>
                <w:rFonts w:ascii="Arial" w:hAnsi="Arial" w:cs="Arial"/>
                <w:color w:val="auto"/>
                <w:sz w:val="22"/>
                <w:szCs w:val="22"/>
              </w:rPr>
              <w:t xml:space="preserve">las competencias </w:t>
            </w:r>
            <w:r w:rsidR="00A161FD" w:rsidRPr="004D6EC2">
              <w:rPr>
                <w:rFonts w:ascii="Arial" w:hAnsi="Arial" w:cs="Arial"/>
                <w:color w:val="auto"/>
                <w:sz w:val="22"/>
                <w:szCs w:val="22"/>
              </w:rPr>
              <w:t xml:space="preserve">y funciones </w:t>
            </w:r>
            <w:r w:rsidRPr="004D6EC2">
              <w:rPr>
                <w:rFonts w:ascii="Arial" w:hAnsi="Arial" w:cs="Arial"/>
                <w:color w:val="auto"/>
                <w:sz w:val="22"/>
                <w:szCs w:val="22"/>
              </w:rPr>
              <w:t>del personal encargado de implementar los controles</w:t>
            </w:r>
            <w:r w:rsidR="00A161FD" w:rsidRPr="004D6EC2">
              <w:rPr>
                <w:rFonts w:ascii="Arial" w:hAnsi="Arial" w:cs="Arial"/>
                <w:color w:val="auto"/>
                <w:sz w:val="22"/>
                <w:szCs w:val="22"/>
              </w:rPr>
              <w:t xml:space="preserve">, así como </w:t>
            </w:r>
            <w:r w:rsidR="00610CD9">
              <w:rPr>
                <w:rFonts w:ascii="Arial" w:hAnsi="Arial" w:cs="Arial"/>
                <w:color w:val="auto"/>
                <w:sz w:val="22"/>
                <w:szCs w:val="22"/>
              </w:rPr>
              <w:t xml:space="preserve">4) </w:t>
            </w:r>
            <w:r w:rsidRPr="004D6EC2">
              <w:rPr>
                <w:rFonts w:ascii="Arial" w:hAnsi="Arial" w:cs="Arial"/>
                <w:color w:val="auto"/>
                <w:sz w:val="22"/>
                <w:szCs w:val="22"/>
              </w:rPr>
              <w:t>la articulación de la gestión para prevenir DME y</w:t>
            </w:r>
            <w:r w:rsidR="00610CD9">
              <w:rPr>
                <w:rFonts w:ascii="Arial" w:hAnsi="Arial" w:cs="Arial"/>
                <w:color w:val="auto"/>
                <w:sz w:val="22"/>
                <w:szCs w:val="22"/>
              </w:rPr>
              <w:t xml:space="preserve"> 5)</w:t>
            </w:r>
            <w:r w:rsidRPr="004D6EC2">
              <w:rPr>
                <w:rFonts w:ascii="Arial" w:hAnsi="Arial" w:cs="Arial"/>
                <w:color w:val="auto"/>
                <w:sz w:val="22"/>
                <w:szCs w:val="22"/>
              </w:rPr>
              <w:t xml:space="preserve"> accidentalidad de la empresa</w:t>
            </w:r>
            <w:r w:rsidR="00A161FD" w:rsidRPr="004D6EC2">
              <w:rPr>
                <w:rFonts w:ascii="Arial" w:hAnsi="Arial" w:cs="Arial"/>
                <w:color w:val="auto"/>
                <w:sz w:val="22"/>
                <w:szCs w:val="22"/>
              </w:rPr>
              <w:t xml:space="preserve">. Cada uno de estos componentes </w:t>
            </w:r>
            <w:r w:rsidRPr="004D6EC2">
              <w:rPr>
                <w:rFonts w:ascii="Arial" w:hAnsi="Arial" w:cs="Arial"/>
                <w:color w:val="auto"/>
                <w:sz w:val="22"/>
                <w:szCs w:val="22"/>
              </w:rPr>
              <w:t xml:space="preserve">se </w:t>
            </w:r>
            <w:r w:rsidR="004D71BC" w:rsidRPr="004D6EC2">
              <w:rPr>
                <w:rFonts w:ascii="Arial" w:hAnsi="Arial" w:cs="Arial"/>
                <w:color w:val="auto"/>
                <w:sz w:val="22"/>
                <w:szCs w:val="22"/>
              </w:rPr>
              <w:t>divide</w:t>
            </w:r>
            <w:r w:rsidRPr="004D6EC2">
              <w:rPr>
                <w:rFonts w:ascii="Arial" w:hAnsi="Arial" w:cs="Arial"/>
                <w:color w:val="auto"/>
                <w:sz w:val="22"/>
                <w:szCs w:val="22"/>
              </w:rPr>
              <w:t xml:space="preserve"> </w:t>
            </w:r>
            <w:r w:rsidR="00A161FD" w:rsidRPr="004D6EC2">
              <w:rPr>
                <w:rFonts w:ascii="Arial" w:hAnsi="Arial" w:cs="Arial"/>
                <w:color w:val="auto"/>
                <w:sz w:val="22"/>
                <w:szCs w:val="22"/>
              </w:rPr>
              <w:t xml:space="preserve">a su vez en </w:t>
            </w:r>
            <w:r w:rsidRPr="004D6EC2">
              <w:rPr>
                <w:rFonts w:ascii="Arial" w:hAnsi="Arial" w:cs="Arial"/>
                <w:color w:val="auto"/>
                <w:sz w:val="22"/>
                <w:szCs w:val="22"/>
              </w:rPr>
              <w:t>preguntas cuya respuesta será S</w:t>
            </w:r>
            <w:r w:rsidR="004F0FFD">
              <w:rPr>
                <w:rFonts w:ascii="Arial" w:hAnsi="Arial" w:cs="Arial"/>
                <w:color w:val="auto"/>
                <w:sz w:val="22"/>
                <w:szCs w:val="22"/>
              </w:rPr>
              <w:t>Í</w:t>
            </w:r>
            <w:r w:rsidRPr="004D6EC2">
              <w:rPr>
                <w:rFonts w:ascii="Arial" w:hAnsi="Arial" w:cs="Arial"/>
                <w:color w:val="auto"/>
                <w:sz w:val="22"/>
                <w:szCs w:val="22"/>
              </w:rPr>
              <w:t xml:space="preserve"> o NO, según corresponda. </w:t>
            </w:r>
          </w:p>
          <w:p w14:paraId="429128BD" w14:textId="14E089B4" w:rsidR="00862BEA" w:rsidRPr="004D6EC2" w:rsidRDefault="00862BEA" w:rsidP="007D292E">
            <w:pPr>
              <w:pStyle w:val="Sinespaciado"/>
              <w:jc w:val="both"/>
              <w:rPr>
                <w:rFonts w:ascii="Arial" w:hAnsi="Arial" w:cs="Arial"/>
                <w:color w:val="auto"/>
                <w:sz w:val="22"/>
                <w:szCs w:val="22"/>
              </w:rPr>
            </w:pPr>
            <w:r w:rsidRPr="004D6EC2">
              <w:rPr>
                <w:rFonts w:ascii="Arial" w:hAnsi="Arial" w:cs="Arial"/>
                <w:color w:val="auto"/>
                <w:sz w:val="22"/>
                <w:szCs w:val="22"/>
              </w:rPr>
              <w:t>La herramienta está formulada, así que esta realiza</w:t>
            </w:r>
            <w:r w:rsidR="00695789">
              <w:rPr>
                <w:rFonts w:ascii="Arial" w:hAnsi="Arial" w:cs="Arial"/>
                <w:color w:val="auto"/>
                <w:sz w:val="22"/>
                <w:szCs w:val="22"/>
              </w:rPr>
              <w:t>rá</w:t>
            </w:r>
            <w:r w:rsidRPr="004D6EC2">
              <w:rPr>
                <w:rFonts w:ascii="Arial" w:hAnsi="Arial" w:cs="Arial"/>
                <w:color w:val="auto"/>
                <w:sz w:val="22"/>
                <w:szCs w:val="22"/>
              </w:rPr>
              <w:t xml:space="preserve"> el cálculo correspondiente del subtotal según cada uno de los </w:t>
            </w:r>
            <w:r w:rsidR="004F0FFD">
              <w:rPr>
                <w:rFonts w:ascii="Arial" w:hAnsi="Arial" w:cs="Arial"/>
                <w:color w:val="auto"/>
                <w:sz w:val="22"/>
                <w:szCs w:val="22"/>
              </w:rPr>
              <w:t>cinco</w:t>
            </w:r>
            <w:r w:rsidRPr="004D6EC2">
              <w:rPr>
                <w:rFonts w:ascii="Arial" w:hAnsi="Arial" w:cs="Arial"/>
                <w:color w:val="auto"/>
                <w:sz w:val="22"/>
                <w:szCs w:val="22"/>
              </w:rPr>
              <w:t xml:space="preserve"> componentes evaluados y, al final suministrará un puntaje global, así como la calificación de la probabilidad de implementación bajo la siguiente ponderación</w:t>
            </w:r>
            <w:r w:rsidR="004F0FFD">
              <w:rPr>
                <w:rFonts w:ascii="Arial" w:hAnsi="Arial" w:cs="Arial"/>
                <w:color w:val="auto"/>
                <w:sz w:val="22"/>
                <w:szCs w:val="22"/>
              </w:rPr>
              <w:t>:</w:t>
            </w:r>
          </w:p>
          <w:p w14:paraId="55D49F98" w14:textId="77777777" w:rsidR="007D292E" w:rsidRPr="004D6EC2" w:rsidRDefault="007D292E" w:rsidP="007D292E">
            <w:pPr>
              <w:pStyle w:val="Sinespaciado"/>
              <w:jc w:val="both"/>
              <w:rPr>
                <w:rFonts w:ascii="Arial" w:hAnsi="Arial" w:cs="Arial"/>
                <w:color w:val="auto"/>
                <w:sz w:val="22"/>
                <w:szCs w:val="22"/>
              </w:rPr>
            </w:pPr>
          </w:p>
          <w:p w14:paraId="58FB6841" w14:textId="77777777" w:rsidR="007D292E" w:rsidRPr="004D6EC2" w:rsidRDefault="005E3571" w:rsidP="007D292E">
            <w:pPr>
              <w:pStyle w:val="Sinespaciado"/>
              <w:jc w:val="both"/>
              <w:rPr>
                <w:rFonts w:ascii="Arial" w:hAnsi="Arial" w:cs="Arial"/>
                <w:color w:val="auto"/>
                <w:sz w:val="22"/>
                <w:szCs w:val="22"/>
              </w:rPr>
            </w:pPr>
            <w:r w:rsidRPr="004D6EC2">
              <w:rPr>
                <w:rFonts w:ascii="Arial" w:hAnsi="Arial" w:cs="Arial"/>
                <w:color w:val="auto"/>
                <w:sz w:val="22"/>
                <w:szCs w:val="22"/>
              </w:rPr>
              <w:t>BAJA: Menor o igual a 50</w:t>
            </w:r>
          </w:p>
          <w:p w14:paraId="3FDB5DE1" w14:textId="77777777" w:rsidR="005E3571" w:rsidRPr="004D6EC2" w:rsidRDefault="005E3571" w:rsidP="007D292E">
            <w:pPr>
              <w:pStyle w:val="Sinespaciado"/>
              <w:jc w:val="both"/>
              <w:rPr>
                <w:rFonts w:ascii="Arial" w:hAnsi="Arial" w:cs="Arial"/>
                <w:color w:val="auto"/>
                <w:sz w:val="22"/>
                <w:szCs w:val="22"/>
              </w:rPr>
            </w:pPr>
            <w:r w:rsidRPr="004D6EC2">
              <w:rPr>
                <w:rFonts w:ascii="Arial" w:hAnsi="Arial" w:cs="Arial"/>
                <w:color w:val="auto"/>
                <w:sz w:val="22"/>
                <w:szCs w:val="22"/>
              </w:rPr>
              <w:lastRenderedPageBreak/>
              <w:t>MEDIA: Entre 51 y 70</w:t>
            </w:r>
          </w:p>
          <w:p w14:paraId="5DAD5987" w14:textId="77777777" w:rsidR="005E3571" w:rsidRPr="004D6EC2" w:rsidRDefault="005E3571" w:rsidP="007D292E">
            <w:pPr>
              <w:pStyle w:val="Sinespaciado"/>
              <w:jc w:val="both"/>
              <w:rPr>
                <w:rFonts w:ascii="Arial" w:hAnsi="Arial" w:cs="Arial"/>
                <w:color w:val="auto"/>
                <w:sz w:val="22"/>
                <w:szCs w:val="22"/>
              </w:rPr>
            </w:pPr>
            <w:r w:rsidRPr="004D6EC2">
              <w:rPr>
                <w:rFonts w:ascii="Arial" w:hAnsi="Arial" w:cs="Arial"/>
                <w:color w:val="auto"/>
                <w:sz w:val="22"/>
                <w:szCs w:val="22"/>
              </w:rPr>
              <w:t>ALTA: Entre 71 y 100, ALTA</w:t>
            </w:r>
          </w:p>
          <w:p w14:paraId="5E50733F" w14:textId="77777777" w:rsidR="007D292E" w:rsidRPr="004D6EC2" w:rsidRDefault="007D292E" w:rsidP="007D292E">
            <w:pPr>
              <w:pStyle w:val="Sinespaciado"/>
              <w:jc w:val="both"/>
              <w:rPr>
                <w:rFonts w:ascii="Arial" w:hAnsi="Arial" w:cs="Arial"/>
                <w:color w:val="auto"/>
                <w:sz w:val="22"/>
                <w:szCs w:val="22"/>
              </w:rPr>
            </w:pPr>
          </w:p>
          <w:p w14:paraId="4F62249B" w14:textId="6545AEAF" w:rsidR="009C2B29" w:rsidRPr="004D6EC2" w:rsidRDefault="009C2B29" w:rsidP="007D292E">
            <w:pPr>
              <w:pStyle w:val="Sinespaciado"/>
              <w:jc w:val="both"/>
              <w:rPr>
                <w:rFonts w:ascii="Arial" w:hAnsi="Arial" w:cs="Arial"/>
                <w:color w:val="auto"/>
                <w:sz w:val="22"/>
                <w:szCs w:val="22"/>
              </w:rPr>
            </w:pPr>
            <w:r w:rsidRPr="004D6EC2">
              <w:rPr>
                <w:rFonts w:ascii="Arial" w:hAnsi="Arial" w:cs="Arial"/>
                <w:color w:val="auto"/>
                <w:sz w:val="22"/>
                <w:szCs w:val="22"/>
              </w:rPr>
              <w:t>Ten</w:t>
            </w:r>
            <w:r w:rsidR="00A10EAF">
              <w:rPr>
                <w:rFonts w:ascii="Arial" w:hAnsi="Arial" w:cs="Arial"/>
                <w:color w:val="auto"/>
                <w:sz w:val="22"/>
                <w:szCs w:val="22"/>
              </w:rPr>
              <w:t>er</w:t>
            </w:r>
            <w:r w:rsidRPr="004D6EC2">
              <w:rPr>
                <w:rFonts w:ascii="Arial" w:hAnsi="Arial" w:cs="Arial"/>
                <w:color w:val="auto"/>
                <w:sz w:val="22"/>
                <w:szCs w:val="22"/>
              </w:rPr>
              <w:t xml:space="preserve"> en cuenta </w:t>
            </w:r>
            <w:r w:rsidR="00E01968">
              <w:rPr>
                <w:rFonts w:ascii="Arial" w:hAnsi="Arial" w:cs="Arial"/>
                <w:color w:val="auto"/>
                <w:sz w:val="22"/>
                <w:szCs w:val="22"/>
              </w:rPr>
              <w:t>que algunas respuestas relacionadas</w:t>
            </w:r>
            <w:r w:rsidRPr="004D6EC2">
              <w:rPr>
                <w:rFonts w:ascii="Arial" w:hAnsi="Arial" w:cs="Arial"/>
                <w:color w:val="auto"/>
                <w:sz w:val="22"/>
                <w:szCs w:val="22"/>
              </w:rPr>
              <w:t xml:space="preserve"> </w:t>
            </w:r>
            <w:r w:rsidR="00610CD9">
              <w:rPr>
                <w:rFonts w:ascii="Arial" w:hAnsi="Arial" w:cs="Arial"/>
                <w:color w:val="auto"/>
                <w:sz w:val="22"/>
                <w:szCs w:val="22"/>
              </w:rPr>
              <w:t>con</w:t>
            </w:r>
            <w:r w:rsidRPr="004D6EC2">
              <w:rPr>
                <w:rFonts w:ascii="Arial" w:hAnsi="Arial" w:cs="Arial"/>
                <w:color w:val="auto"/>
                <w:sz w:val="22"/>
                <w:szCs w:val="22"/>
              </w:rPr>
              <w:t xml:space="preserve"> </w:t>
            </w:r>
            <w:r w:rsidR="00E01968">
              <w:rPr>
                <w:rFonts w:ascii="Arial" w:hAnsi="Arial" w:cs="Arial"/>
                <w:color w:val="auto"/>
                <w:sz w:val="22"/>
                <w:szCs w:val="22"/>
              </w:rPr>
              <w:t xml:space="preserve">la </w:t>
            </w:r>
            <w:r w:rsidRPr="004D6EC2">
              <w:rPr>
                <w:rFonts w:ascii="Arial" w:hAnsi="Arial" w:cs="Arial"/>
                <w:color w:val="auto"/>
                <w:sz w:val="22"/>
                <w:szCs w:val="22"/>
              </w:rPr>
              <w:t>política de prevención, disposición de recursos y planes de trabajo requieren la revisión de evidencias, lo cual puede realizar en detalle con el Director o Coordinador SST, posteriormente a la revisión.</w:t>
            </w:r>
          </w:p>
          <w:p w14:paraId="03233DA8" w14:textId="77777777" w:rsidR="009C2B29" w:rsidRPr="004D6EC2" w:rsidRDefault="009C2B29" w:rsidP="007D292E">
            <w:pPr>
              <w:pStyle w:val="Sinespaciado"/>
              <w:jc w:val="both"/>
              <w:rPr>
                <w:rFonts w:ascii="Arial" w:hAnsi="Arial" w:cs="Arial"/>
                <w:color w:val="auto"/>
                <w:sz w:val="22"/>
                <w:szCs w:val="22"/>
              </w:rPr>
            </w:pPr>
          </w:p>
          <w:p w14:paraId="7A01065B" w14:textId="55592E73" w:rsidR="007D292E" w:rsidRPr="004D6EC2" w:rsidRDefault="009C2B29" w:rsidP="00A10EAF">
            <w:pPr>
              <w:pStyle w:val="Sinespaciado"/>
              <w:jc w:val="both"/>
              <w:rPr>
                <w:rFonts w:ascii="Arial" w:hAnsi="Arial" w:cs="Arial"/>
                <w:color w:val="auto"/>
                <w:sz w:val="22"/>
                <w:szCs w:val="22"/>
              </w:rPr>
            </w:pPr>
            <w:r w:rsidRPr="004D6EC2">
              <w:rPr>
                <w:rFonts w:ascii="Arial" w:hAnsi="Arial" w:cs="Arial"/>
                <w:color w:val="auto"/>
                <w:sz w:val="22"/>
                <w:szCs w:val="22"/>
              </w:rPr>
              <w:t>Al finalizar la aplicación de la herramienta y obtener la calificación</w:t>
            </w:r>
            <w:r w:rsidR="00A10EAF">
              <w:rPr>
                <w:rFonts w:ascii="Arial" w:hAnsi="Arial" w:cs="Arial"/>
                <w:color w:val="auto"/>
                <w:sz w:val="22"/>
                <w:szCs w:val="22"/>
              </w:rPr>
              <w:t>,</w:t>
            </w:r>
            <w:r w:rsidRPr="004D6EC2">
              <w:rPr>
                <w:rFonts w:ascii="Arial" w:hAnsi="Arial" w:cs="Arial"/>
                <w:color w:val="auto"/>
                <w:sz w:val="22"/>
                <w:szCs w:val="22"/>
              </w:rPr>
              <w:t xml:space="preserve"> reali</w:t>
            </w:r>
            <w:r w:rsidR="00A10EAF">
              <w:rPr>
                <w:rFonts w:ascii="Arial" w:hAnsi="Arial" w:cs="Arial"/>
                <w:color w:val="auto"/>
                <w:sz w:val="22"/>
                <w:szCs w:val="22"/>
              </w:rPr>
              <w:t>zar</w:t>
            </w:r>
            <w:r w:rsidRPr="004D6EC2">
              <w:rPr>
                <w:rFonts w:ascii="Arial" w:hAnsi="Arial" w:cs="Arial"/>
                <w:color w:val="auto"/>
                <w:sz w:val="22"/>
                <w:szCs w:val="22"/>
              </w:rPr>
              <w:t xml:space="preserve"> anotaciones respecto a la viabilidad de implementar el proceso de intervención. Si la probabilidad de implementación ha resultado BAJA, es </w:t>
            </w:r>
            <w:r w:rsidR="00610CD9">
              <w:rPr>
                <w:rFonts w:ascii="Arial" w:hAnsi="Arial" w:cs="Arial"/>
                <w:color w:val="auto"/>
                <w:sz w:val="22"/>
                <w:szCs w:val="22"/>
              </w:rPr>
              <w:t>factible</w:t>
            </w:r>
            <w:r w:rsidRPr="004D6EC2">
              <w:rPr>
                <w:rFonts w:ascii="Arial" w:hAnsi="Arial" w:cs="Arial"/>
                <w:color w:val="auto"/>
                <w:sz w:val="22"/>
                <w:szCs w:val="22"/>
              </w:rPr>
              <w:t xml:space="preserve"> que la empresa pueda ocuparse rápidamente de </w:t>
            </w:r>
            <w:r w:rsidR="00E81511" w:rsidRPr="004D6EC2">
              <w:rPr>
                <w:rFonts w:ascii="Arial" w:hAnsi="Arial" w:cs="Arial"/>
                <w:color w:val="auto"/>
                <w:sz w:val="22"/>
                <w:szCs w:val="22"/>
              </w:rPr>
              <w:t xml:space="preserve">la corrección de aspectos que llevaron a </w:t>
            </w:r>
            <w:r w:rsidR="00695789">
              <w:rPr>
                <w:rFonts w:ascii="Arial" w:hAnsi="Arial" w:cs="Arial"/>
                <w:color w:val="auto"/>
                <w:sz w:val="22"/>
                <w:szCs w:val="22"/>
              </w:rPr>
              <w:t>e</w:t>
            </w:r>
            <w:r w:rsidR="00695789" w:rsidRPr="004D6EC2">
              <w:rPr>
                <w:rFonts w:ascii="Arial" w:hAnsi="Arial" w:cs="Arial"/>
                <w:color w:val="auto"/>
                <w:sz w:val="22"/>
                <w:szCs w:val="22"/>
              </w:rPr>
              <w:t>sto</w:t>
            </w:r>
            <w:r w:rsidR="00E81511" w:rsidRPr="004D6EC2">
              <w:rPr>
                <w:rFonts w:ascii="Arial" w:hAnsi="Arial" w:cs="Arial"/>
                <w:color w:val="auto"/>
                <w:sz w:val="22"/>
                <w:szCs w:val="22"/>
              </w:rPr>
              <w:t>, como por ejemplo elaborar, modificar y divulgar la política de prevención, formalizar compromiso por escrito en cuanto a la asignación de recursos, establecer fechas límites de contratación de personal con las competencias necesarias para apoyar el proceso, etc. En consecuencia podrán establecerse plazos y dar inicio al diagnóstico e intervención.</w:t>
            </w:r>
          </w:p>
        </w:tc>
      </w:tr>
      <w:tr w:rsidR="007D292E" w:rsidRPr="004D6EC2" w14:paraId="3B30EA30" w14:textId="77777777" w:rsidTr="00406408">
        <w:tc>
          <w:tcPr>
            <w:tcW w:w="2093" w:type="dxa"/>
            <w:shd w:val="clear" w:color="auto" w:fill="D9D9D9" w:themeFill="background1" w:themeFillShade="D9"/>
            <w:vAlign w:val="center"/>
          </w:tcPr>
          <w:p w14:paraId="6F1AB59D" w14:textId="7349F8D9" w:rsidR="007D292E" w:rsidRPr="004D6EC2" w:rsidRDefault="007D292E" w:rsidP="00406408">
            <w:pPr>
              <w:pStyle w:val="Sinespaciado"/>
              <w:jc w:val="center"/>
              <w:rPr>
                <w:rFonts w:ascii="Arial" w:hAnsi="Arial" w:cs="Arial"/>
                <w:color w:val="auto"/>
                <w:sz w:val="22"/>
                <w:szCs w:val="22"/>
              </w:rPr>
            </w:pPr>
            <w:r w:rsidRPr="004D6EC2">
              <w:rPr>
                <w:rFonts w:ascii="Arial" w:hAnsi="Arial" w:cs="Arial"/>
                <w:color w:val="auto"/>
                <w:sz w:val="22"/>
                <w:szCs w:val="22"/>
              </w:rPr>
              <w:lastRenderedPageBreak/>
              <w:t>Actores Invitados y roles</w:t>
            </w:r>
          </w:p>
        </w:tc>
        <w:tc>
          <w:tcPr>
            <w:tcW w:w="7371" w:type="dxa"/>
          </w:tcPr>
          <w:p w14:paraId="6EB62ACA" w14:textId="77777777" w:rsidR="007D292E" w:rsidRPr="004D6EC2" w:rsidRDefault="007D292E" w:rsidP="00406408">
            <w:pPr>
              <w:pStyle w:val="Sinespaciado"/>
              <w:jc w:val="both"/>
              <w:rPr>
                <w:rFonts w:ascii="Arial" w:hAnsi="Arial" w:cs="Arial"/>
                <w:color w:val="auto"/>
                <w:sz w:val="22"/>
                <w:szCs w:val="22"/>
              </w:rPr>
            </w:pPr>
            <w:r w:rsidRPr="004D6EC2">
              <w:rPr>
                <w:rFonts w:ascii="Arial" w:hAnsi="Arial" w:cs="Arial"/>
                <w:b/>
                <w:color w:val="auto"/>
                <w:sz w:val="22"/>
                <w:szCs w:val="22"/>
              </w:rPr>
              <w:t>Gerente de la empresa o similar:</w:t>
            </w:r>
            <w:r w:rsidRPr="004D6EC2">
              <w:rPr>
                <w:rFonts w:ascii="Arial" w:hAnsi="Arial" w:cs="Arial"/>
                <w:color w:val="auto"/>
                <w:sz w:val="22"/>
                <w:szCs w:val="22"/>
              </w:rPr>
              <w:t xml:space="preserve"> </w:t>
            </w:r>
            <w:r w:rsidR="00B416CC" w:rsidRPr="004D6EC2">
              <w:rPr>
                <w:rFonts w:ascii="Arial" w:hAnsi="Arial" w:cs="Arial"/>
                <w:color w:val="auto"/>
                <w:sz w:val="22"/>
                <w:szCs w:val="22"/>
              </w:rPr>
              <w:t>Será el actor idóneo para soportar las respuestas a los aspectos interrogados, para recordar o asignar responsabilidades de sus subordinados previo inicio del proceso de intervención y para establecer plazos de cumplimiento de aspectos iniciales que aún no se cumplan según la aplicación de la herramienta.</w:t>
            </w:r>
          </w:p>
          <w:p w14:paraId="5D9470CE" w14:textId="77777777" w:rsidR="007D292E" w:rsidRPr="004D6EC2" w:rsidRDefault="007D292E" w:rsidP="00406408">
            <w:pPr>
              <w:pStyle w:val="Sinespaciado"/>
              <w:jc w:val="both"/>
              <w:rPr>
                <w:rFonts w:ascii="Arial" w:hAnsi="Arial" w:cs="Arial"/>
                <w:color w:val="auto"/>
                <w:sz w:val="22"/>
                <w:szCs w:val="22"/>
              </w:rPr>
            </w:pPr>
          </w:p>
          <w:p w14:paraId="22B87E8E" w14:textId="77777777" w:rsidR="007D292E" w:rsidRPr="004D6EC2" w:rsidRDefault="007D292E" w:rsidP="00406408">
            <w:pPr>
              <w:pStyle w:val="Sinespaciado"/>
              <w:jc w:val="both"/>
              <w:rPr>
                <w:rFonts w:ascii="Arial" w:hAnsi="Arial" w:cs="Arial"/>
                <w:color w:val="auto"/>
                <w:sz w:val="22"/>
                <w:szCs w:val="22"/>
              </w:rPr>
            </w:pPr>
            <w:r w:rsidRPr="004D6EC2">
              <w:rPr>
                <w:rFonts w:ascii="Arial" w:hAnsi="Arial" w:cs="Arial"/>
                <w:b/>
                <w:color w:val="auto"/>
                <w:sz w:val="22"/>
                <w:szCs w:val="22"/>
              </w:rPr>
              <w:t>Director de talento humano o similar:</w:t>
            </w:r>
            <w:r w:rsidRPr="004D6EC2">
              <w:rPr>
                <w:rFonts w:ascii="Arial" w:hAnsi="Arial" w:cs="Arial"/>
                <w:color w:val="auto"/>
                <w:sz w:val="22"/>
                <w:szCs w:val="22"/>
              </w:rPr>
              <w:t xml:space="preserve"> </w:t>
            </w:r>
            <w:r w:rsidR="00B416CC" w:rsidRPr="004D6EC2">
              <w:rPr>
                <w:rFonts w:ascii="Arial" w:hAnsi="Arial" w:cs="Arial"/>
                <w:color w:val="auto"/>
                <w:sz w:val="22"/>
                <w:szCs w:val="22"/>
              </w:rPr>
              <w:t xml:space="preserve">Se encargará de reforzar las indicaciones de la </w:t>
            </w:r>
            <w:r w:rsidR="00B416CC" w:rsidRPr="00BB5310">
              <w:rPr>
                <w:rFonts w:ascii="Arial" w:hAnsi="Arial" w:cs="Arial"/>
                <w:color w:val="auto"/>
                <w:sz w:val="22"/>
                <w:szCs w:val="22"/>
              </w:rPr>
              <w:t>gerencia,</w:t>
            </w:r>
            <w:r w:rsidR="00B416CC" w:rsidRPr="004D6EC2">
              <w:rPr>
                <w:rFonts w:ascii="Arial" w:hAnsi="Arial" w:cs="Arial"/>
                <w:color w:val="auto"/>
                <w:sz w:val="22"/>
                <w:szCs w:val="22"/>
              </w:rPr>
              <w:t xml:space="preserve"> responsabilizándose por el cumplimiento de plazos establecidos, así como colaborar en la definición de estrategias que conlleven al cumplimiento de los aspectos evaluados </w:t>
            </w:r>
            <w:r w:rsidR="001048F5" w:rsidRPr="004D6EC2">
              <w:rPr>
                <w:rFonts w:ascii="Arial" w:hAnsi="Arial" w:cs="Arial"/>
                <w:color w:val="auto"/>
                <w:sz w:val="22"/>
                <w:szCs w:val="22"/>
              </w:rPr>
              <w:t xml:space="preserve">como criterios de éxito </w:t>
            </w:r>
            <w:r w:rsidR="00B416CC" w:rsidRPr="004D6EC2">
              <w:rPr>
                <w:rFonts w:ascii="Arial" w:hAnsi="Arial" w:cs="Arial"/>
                <w:color w:val="auto"/>
                <w:sz w:val="22"/>
                <w:szCs w:val="22"/>
              </w:rPr>
              <w:t>previo inicio del proceso.</w:t>
            </w:r>
          </w:p>
          <w:p w14:paraId="1ADBE0C2" w14:textId="77777777" w:rsidR="007D292E" w:rsidRPr="004D6EC2" w:rsidRDefault="007D292E" w:rsidP="00406408">
            <w:pPr>
              <w:pStyle w:val="Sinespaciado"/>
              <w:jc w:val="both"/>
              <w:rPr>
                <w:rFonts w:ascii="Arial" w:hAnsi="Arial" w:cs="Arial"/>
                <w:color w:val="auto"/>
                <w:sz w:val="22"/>
                <w:szCs w:val="22"/>
              </w:rPr>
            </w:pPr>
          </w:p>
          <w:p w14:paraId="004A3DC9" w14:textId="1B52F9BB" w:rsidR="007D292E" w:rsidRPr="004D6EC2" w:rsidRDefault="005D2022" w:rsidP="0073670B">
            <w:pPr>
              <w:pStyle w:val="Sinespaciado"/>
              <w:jc w:val="both"/>
              <w:rPr>
                <w:rFonts w:ascii="Arial" w:hAnsi="Arial" w:cs="Arial"/>
                <w:color w:val="auto"/>
                <w:sz w:val="22"/>
                <w:szCs w:val="22"/>
              </w:rPr>
            </w:pPr>
            <w:r w:rsidRPr="004D6EC2">
              <w:rPr>
                <w:rFonts w:ascii="Arial" w:hAnsi="Arial" w:cs="Arial"/>
                <w:b/>
                <w:color w:val="auto"/>
                <w:sz w:val="22"/>
                <w:szCs w:val="22"/>
              </w:rPr>
              <w:t>Director, Coordinador o Encargado SST</w:t>
            </w:r>
            <w:r w:rsidR="007D292E" w:rsidRPr="004D6EC2">
              <w:rPr>
                <w:rFonts w:ascii="Arial" w:hAnsi="Arial" w:cs="Arial"/>
                <w:b/>
                <w:color w:val="auto"/>
                <w:sz w:val="22"/>
                <w:szCs w:val="22"/>
              </w:rPr>
              <w:t>:</w:t>
            </w:r>
            <w:r w:rsidR="007D292E" w:rsidRPr="004D6EC2">
              <w:rPr>
                <w:rFonts w:ascii="Arial" w:hAnsi="Arial" w:cs="Arial"/>
                <w:color w:val="auto"/>
                <w:sz w:val="22"/>
                <w:szCs w:val="22"/>
              </w:rPr>
              <w:t xml:space="preserve"> </w:t>
            </w:r>
            <w:r w:rsidR="00B416CC" w:rsidRPr="004D6EC2">
              <w:rPr>
                <w:rFonts w:ascii="Arial" w:hAnsi="Arial" w:cs="Arial"/>
                <w:color w:val="auto"/>
                <w:sz w:val="22"/>
                <w:szCs w:val="22"/>
              </w:rPr>
              <w:t>Tendrá a su cargo el control de las evidencias técnicas a presentar durante la aplicación de la herramienta y, según los resultados</w:t>
            </w:r>
            <w:r w:rsidR="0073670B">
              <w:rPr>
                <w:rFonts w:ascii="Arial" w:hAnsi="Arial" w:cs="Arial"/>
                <w:color w:val="auto"/>
                <w:sz w:val="22"/>
                <w:szCs w:val="22"/>
              </w:rPr>
              <w:t>.</w:t>
            </w:r>
            <w:r w:rsidR="00B416CC" w:rsidRPr="004D6EC2">
              <w:rPr>
                <w:rFonts w:ascii="Arial" w:hAnsi="Arial" w:cs="Arial"/>
                <w:color w:val="auto"/>
                <w:sz w:val="22"/>
                <w:szCs w:val="22"/>
              </w:rPr>
              <w:t xml:space="preserve"> </w:t>
            </w:r>
            <w:r w:rsidR="0073670B">
              <w:rPr>
                <w:rFonts w:ascii="Arial" w:hAnsi="Arial" w:cs="Arial"/>
                <w:color w:val="auto"/>
                <w:sz w:val="22"/>
                <w:szCs w:val="22"/>
              </w:rPr>
              <w:t>T</w:t>
            </w:r>
            <w:r w:rsidR="00B416CC" w:rsidRPr="004D6EC2">
              <w:rPr>
                <w:rFonts w:ascii="Arial" w:hAnsi="Arial" w:cs="Arial"/>
                <w:color w:val="auto"/>
                <w:sz w:val="22"/>
                <w:szCs w:val="22"/>
              </w:rPr>
              <w:t>ambién</w:t>
            </w:r>
            <w:r w:rsidR="0073670B">
              <w:rPr>
                <w:rFonts w:ascii="Arial" w:hAnsi="Arial" w:cs="Arial"/>
                <w:color w:val="auto"/>
                <w:sz w:val="22"/>
                <w:szCs w:val="22"/>
              </w:rPr>
              <w:t>,</w:t>
            </w:r>
            <w:r w:rsidR="00B416CC" w:rsidRPr="004D6EC2">
              <w:rPr>
                <w:rFonts w:ascii="Arial" w:hAnsi="Arial" w:cs="Arial"/>
                <w:color w:val="auto"/>
                <w:sz w:val="22"/>
                <w:szCs w:val="22"/>
              </w:rPr>
              <w:t xml:space="preserve"> deberá ser el </w:t>
            </w:r>
            <w:r w:rsidR="0073670B">
              <w:rPr>
                <w:rFonts w:ascii="Arial" w:hAnsi="Arial" w:cs="Arial"/>
                <w:color w:val="auto"/>
                <w:sz w:val="22"/>
                <w:szCs w:val="22"/>
              </w:rPr>
              <w:t>responsable</w:t>
            </w:r>
            <w:r w:rsidR="00B416CC" w:rsidRPr="004D6EC2">
              <w:rPr>
                <w:rFonts w:ascii="Arial" w:hAnsi="Arial" w:cs="Arial"/>
                <w:color w:val="auto"/>
                <w:sz w:val="22"/>
                <w:szCs w:val="22"/>
              </w:rPr>
              <w:t xml:space="preserve"> de la documentación técnica que quede pendiente, gestionando la correspondiente aprobación por parte de la </w:t>
            </w:r>
            <w:r w:rsidR="00B416CC" w:rsidRPr="00BB5310">
              <w:rPr>
                <w:rFonts w:ascii="Arial" w:hAnsi="Arial" w:cs="Arial"/>
                <w:color w:val="auto"/>
                <w:sz w:val="22"/>
                <w:szCs w:val="22"/>
              </w:rPr>
              <w:t>gerencia</w:t>
            </w:r>
            <w:r w:rsidR="00013971" w:rsidRPr="004D6EC2">
              <w:rPr>
                <w:rFonts w:ascii="Arial" w:hAnsi="Arial" w:cs="Arial"/>
                <w:color w:val="auto"/>
                <w:sz w:val="22"/>
                <w:szCs w:val="22"/>
              </w:rPr>
              <w:t xml:space="preserve"> dentro de los plazos estimados.</w:t>
            </w:r>
          </w:p>
        </w:tc>
      </w:tr>
      <w:tr w:rsidR="007D292E" w:rsidRPr="004D6EC2" w14:paraId="0895E56A" w14:textId="77777777" w:rsidTr="00E81511">
        <w:tc>
          <w:tcPr>
            <w:tcW w:w="2093" w:type="dxa"/>
            <w:shd w:val="clear" w:color="auto" w:fill="D9D9D9" w:themeFill="background1" w:themeFillShade="D9"/>
            <w:vAlign w:val="center"/>
          </w:tcPr>
          <w:p w14:paraId="5E9506AF" w14:textId="77777777" w:rsidR="007D292E" w:rsidRPr="004D6EC2" w:rsidRDefault="007D292E" w:rsidP="00406408">
            <w:pPr>
              <w:pStyle w:val="Sinespaciado"/>
              <w:jc w:val="center"/>
              <w:rPr>
                <w:rFonts w:ascii="Arial" w:hAnsi="Arial" w:cs="Arial"/>
                <w:color w:val="auto"/>
                <w:sz w:val="22"/>
                <w:szCs w:val="22"/>
              </w:rPr>
            </w:pPr>
            <w:r w:rsidRPr="004D6EC2">
              <w:rPr>
                <w:rFonts w:ascii="Arial" w:hAnsi="Arial" w:cs="Arial"/>
                <w:color w:val="auto"/>
                <w:sz w:val="22"/>
                <w:szCs w:val="22"/>
              </w:rPr>
              <w:t>Tiempo requerido</w:t>
            </w:r>
          </w:p>
        </w:tc>
        <w:tc>
          <w:tcPr>
            <w:tcW w:w="7371" w:type="dxa"/>
            <w:vAlign w:val="center"/>
          </w:tcPr>
          <w:p w14:paraId="162E483C" w14:textId="77777777" w:rsidR="007D292E" w:rsidRPr="004D6EC2" w:rsidRDefault="00E81511" w:rsidP="00E81511">
            <w:pPr>
              <w:pStyle w:val="Sinespaciado"/>
              <w:rPr>
                <w:rFonts w:ascii="Arial" w:hAnsi="Arial" w:cs="Arial"/>
                <w:color w:val="auto"/>
                <w:sz w:val="22"/>
                <w:szCs w:val="22"/>
              </w:rPr>
            </w:pPr>
            <w:r w:rsidRPr="004D6EC2">
              <w:rPr>
                <w:rFonts w:ascii="Arial" w:hAnsi="Arial" w:cs="Arial"/>
                <w:color w:val="auto"/>
                <w:sz w:val="22"/>
                <w:szCs w:val="22"/>
              </w:rPr>
              <w:t>1 hora</w:t>
            </w:r>
          </w:p>
        </w:tc>
      </w:tr>
      <w:tr w:rsidR="007D292E" w:rsidRPr="004D6EC2" w14:paraId="05D5EAE5" w14:textId="77777777" w:rsidTr="00406408">
        <w:tc>
          <w:tcPr>
            <w:tcW w:w="2093" w:type="dxa"/>
            <w:shd w:val="clear" w:color="auto" w:fill="D9D9D9" w:themeFill="background1" w:themeFillShade="D9"/>
            <w:vAlign w:val="center"/>
          </w:tcPr>
          <w:p w14:paraId="798ECF26" w14:textId="77777777" w:rsidR="007D292E" w:rsidRPr="004D6EC2" w:rsidRDefault="007D292E" w:rsidP="00406408">
            <w:pPr>
              <w:pStyle w:val="Sinespaciado"/>
              <w:jc w:val="center"/>
              <w:rPr>
                <w:rFonts w:ascii="Arial" w:hAnsi="Arial" w:cs="Arial"/>
                <w:color w:val="auto"/>
                <w:sz w:val="22"/>
                <w:szCs w:val="22"/>
              </w:rPr>
            </w:pPr>
            <w:r w:rsidRPr="004D6EC2">
              <w:rPr>
                <w:rFonts w:ascii="Arial" w:hAnsi="Arial" w:cs="Arial"/>
                <w:color w:val="auto"/>
                <w:sz w:val="22"/>
                <w:szCs w:val="22"/>
              </w:rPr>
              <w:t>Recursos</w:t>
            </w:r>
          </w:p>
        </w:tc>
        <w:tc>
          <w:tcPr>
            <w:tcW w:w="7371" w:type="dxa"/>
          </w:tcPr>
          <w:p w14:paraId="76ADD51F" w14:textId="77777777" w:rsidR="007D292E" w:rsidRPr="004D6EC2" w:rsidRDefault="007D292E" w:rsidP="00406408">
            <w:pPr>
              <w:pStyle w:val="Sinespaciado"/>
              <w:jc w:val="both"/>
              <w:rPr>
                <w:rFonts w:ascii="Arial" w:hAnsi="Arial" w:cs="Arial"/>
                <w:color w:val="auto"/>
                <w:sz w:val="22"/>
                <w:szCs w:val="22"/>
              </w:rPr>
            </w:pPr>
            <w:r w:rsidRPr="004D6EC2">
              <w:rPr>
                <w:rFonts w:ascii="Arial" w:hAnsi="Arial" w:cs="Arial"/>
                <w:color w:val="auto"/>
                <w:sz w:val="22"/>
                <w:szCs w:val="22"/>
              </w:rPr>
              <w:t>Salón de reuniones, computador, video beam, papelería</w:t>
            </w:r>
          </w:p>
        </w:tc>
      </w:tr>
      <w:tr w:rsidR="007D292E" w:rsidRPr="004D6EC2" w14:paraId="41107359" w14:textId="77777777" w:rsidTr="00406408">
        <w:tc>
          <w:tcPr>
            <w:tcW w:w="2093" w:type="dxa"/>
            <w:shd w:val="clear" w:color="auto" w:fill="D9D9D9" w:themeFill="background1" w:themeFillShade="D9"/>
            <w:vAlign w:val="center"/>
          </w:tcPr>
          <w:p w14:paraId="7AA10491" w14:textId="77777777" w:rsidR="007D292E" w:rsidRPr="004D6EC2" w:rsidRDefault="007D292E" w:rsidP="00406408">
            <w:pPr>
              <w:pStyle w:val="Sinespaciado"/>
              <w:jc w:val="center"/>
              <w:rPr>
                <w:rFonts w:ascii="Arial" w:hAnsi="Arial" w:cs="Arial"/>
                <w:color w:val="auto"/>
                <w:sz w:val="22"/>
                <w:szCs w:val="22"/>
              </w:rPr>
            </w:pPr>
            <w:r w:rsidRPr="004D6EC2">
              <w:rPr>
                <w:rFonts w:ascii="Arial" w:hAnsi="Arial" w:cs="Arial"/>
                <w:color w:val="auto"/>
                <w:sz w:val="22"/>
                <w:szCs w:val="22"/>
              </w:rPr>
              <w:t>Profesional asignado</w:t>
            </w:r>
          </w:p>
        </w:tc>
        <w:tc>
          <w:tcPr>
            <w:tcW w:w="7371" w:type="dxa"/>
          </w:tcPr>
          <w:p w14:paraId="0E39236B" w14:textId="77777777" w:rsidR="007D292E" w:rsidRPr="004D6EC2" w:rsidRDefault="007D292E" w:rsidP="00406408">
            <w:pPr>
              <w:pStyle w:val="Sinespaciado"/>
              <w:jc w:val="both"/>
              <w:rPr>
                <w:rFonts w:ascii="Arial" w:hAnsi="Arial" w:cs="Arial"/>
                <w:color w:val="auto"/>
                <w:sz w:val="22"/>
                <w:szCs w:val="22"/>
              </w:rPr>
            </w:pPr>
            <w:r w:rsidRPr="004D6EC2">
              <w:rPr>
                <w:rFonts w:ascii="Arial" w:hAnsi="Arial" w:cs="Arial"/>
                <w:color w:val="auto"/>
                <w:sz w:val="22"/>
                <w:szCs w:val="22"/>
              </w:rPr>
              <w:t>Profesional especialista en salud ocupacional, preferiblemente con experiencia en ergonomía</w:t>
            </w:r>
          </w:p>
        </w:tc>
      </w:tr>
    </w:tbl>
    <w:p w14:paraId="2F25EF01" w14:textId="05F5AEAB" w:rsidR="007D292E" w:rsidRPr="004D6EC2" w:rsidRDefault="00914AA2" w:rsidP="00914AA2">
      <w:pPr>
        <w:pStyle w:val="Sinespaciado"/>
        <w:jc w:val="center"/>
        <w:rPr>
          <w:rFonts w:ascii="Arial" w:hAnsi="Arial" w:cs="Arial"/>
          <w:color w:val="auto"/>
          <w:sz w:val="20"/>
          <w:szCs w:val="22"/>
          <w:lang w:val="es-ES"/>
        </w:rPr>
      </w:pPr>
      <w:r w:rsidRPr="004D6EC2">
        <w:rPr>
          <w:rFonts w:ascii="Arial" w:hAnsi="Arial" w:cs="Arial"/>
          <w:color w:val="auto"/>
          <w:sz w:val="20"/>
          <w:szCs w:val="22"/>
          <w:lang w:val="es-ES"/>
        </w:rPr>
        <w:t xml:space="preserve">Fuente: </w:t>
      </w:r>
      <w:r w:rsidR="00ED4BE7">
        <w:rPr>
          <w:rFonts w:ascii="Arial" w:hAnsi="Arial" w:cs="Arial"/>
          <w:color w:val="auto"/>
          <w:sz w:val="20"/>
          <w:szCs w:val="22"/>
          <w:lang w:val="es-ES"/>
        </w:rPr>
        <w:t>Positiva Compañía de Seguros S.A.</w:t>
      </w:r>
      <w:r w:rsidRPr="004D6EC2">
        <w:rPr>
          <w:rFonts w:ascii="Arial" w:hAnsi="Arial" w:cs="Arial"/>
          <w:color w:val="auto"/>
          <w:sz w:val="20"/>
          <w:szCs w:val="22"/>
          <w:lang w:val="es-ES"/>
        </w:rPr>
        <w:t xml:space="preserve"> – Aplicando SS</w:t>
      </w:r>
      <w:r w:rsidR="00AE03BD">
        <w:rPr>
          <w:rFonts w:ascii="Arial" w:hAnsi="Arial" w:cs="Arial"/>
          <w:color w:val="auto"/>
          <w:sz w:val="20"/>
          <w:szCs w:val="22"/>
          <w:lang w:val="es-ES"/>
        </w:rPr>
        <w:t>Y</w:t>
      </w:r>
      <w:r w:rsidRPr="004D6EC2">
        <w:rPr>
          <w:rFonts w:ascii="Arial" w:hAnsi="Arial" w:cs="Arial"/>
          <w:color w:val="auto"/>
          <w:sz w:val="20"/>
          <w:szCs w:val="22"/>
          <w:lang w:val="es-ES"/>
        </w:rPr>
        <w:t>T</w:t>
      </w:r>
    </w:p>
    <w:p w14:paraId="5D4ED2C0" w14:textId="77777777" w:rsidR="00013971" w:rsidRPr="004D6EC2" w:rsidRDefault="00013971" w:rsidP="00914AA2">
      <w:pPr>
        <w:pStyle w:val="Sinespaciado"/>
        <w:jc w:val="center"/>
        <w:rPr>
          <w:rFonts w:ascii="Arial" w:hAnsi="Arial" w:cs="Arial"/>
          <w:color w:val="auto"/>
          <w:sz w:val="22"/>
          <w:szCs w:val="22"/>
        </w:rPr>
      </w:pPr>
    </w:p>
    <w:p w14:paraId="33F80457" w14:textId="77777777" w:rsidR="005D2022" w:rsidRDefault="005D2022" w:rsidP="00914AA2">
      <w:pPr>
        <w:pStyle w:val="Sinespaciado"/>
        <w:jc w:val="center"/>
        <w:rPr>
          <w:rFonts w:ascii="Arial" w:hAnsi="Arial" w:cs="Arial"/>
          <w:color w:val="auto"/>
          <w:sz w:val="22"/>
          <w:szCs w:val="22"/>
        </w:rPr>
      </w:pPr>
    </w:p>
    <w:p w14:paraId="58654DE4" w14:textId="77777777" w:rsidR="0073199B" w:rsidRDefault="0073199B" w:rsidP="00914AA2">
      <w:pPr>
        <w:pStyle w:val="Sinespaciado"/>
        <w:jc w:val="center"/>
        <w:rPr>
          <w:rFonts w:ascii="Arial" w:hAnsi="Arial" w:cs="Arial"/>
          <w:color w:val="auto"/>
          <w:sz w:val="22"/>
          <w:szCs w:val="22"/>
        </w:rPr>
      </w:pPr>
    </w:p>
    <w:p w14:paraId="27B5EE49" w14:textId="77777777" w:rsidR="005B0FA8" w:rsidRDefault="005B0FA8" w:rsidP="00914AA2">
      <w:pPr>
        <w:pStyle w:val="Sinespaciado"/>
        <w:jc w:val="center"/>
        <w:rPr>
          <w:rFonts w:ascii="Arial" w:hAnsi="Arial" w:cs="Arial"/>
          <w:color w:val="auto"/>
          <w:sz w:val="22"/>
          <w:szCs w:val="22"/>
        </w:rPr>
      </w:pPr>
    </w:p>
    <w:p w14:paraId="416A13C5" w14:textId="77777777" w:rsidR="0073199B" w:rsidRPr="004D6EC2" w:rsidRDefault="0073199B" w:rsidP="00914AA2">
      <w:pPr>
        <w:pStyle w:val="Sinespaciado"/>
        <w:jc w:val="center"/>
        <w:rPr>
          <w:rFonts w:ascii="Arial" w:hAnsi="Arial" w:cs="Arial"/>
          <w:color w:val="auto"/>
          <w:sz w:val="22"/>
          <w:szCs w:val="22"/>
        </w:rPr>
      </w:pPr>
    </w:p>
    <w:p w14:paraId="4CCB495C" w14:textId="77777777" w:rsidR="009A3B6B" w:rsidRPr="004D6EC2" w:rsidRDefault="009A3B6B" w:rsidP="00946BB3">
      <w:pPr>
        <w:pStyle w:val="Sinespaciado"/>
        <w:numPr>
          <w:ilvl w:val="0"/>
          <w:numId w:val="3"/>
        </w:numPr>
        <w:rPr>
          <w:rFonts w:ascii="Arial" w:hAnsi="Arial" w:cs="Arial"/>
          <w:b/>
          <w:color w:val="auto"/>
          <w:sz w:val="22"/>
          <w:szCs w:val="22"/>
          <w:lang w:val="es-ES"/>
        </w:rPr>
      </w:pPr>
      <w:r w:rsidRPr="004D6EC2">
        <w:rPr>
          <w:rFonts w:ascii="Arial" w:hAnsi="Arial" w:cs="Arial"/>
          <w:b/>
          <w:color w:val="auto"/>
          <w:sz w:val="22"/>
          <w:szCs w:val="22"/>
          <w:lang w:val="es-ES"/>
        </w:rPr>
        <w:t>Elaboración del cronograma de actividades</w:t>
      </w:r>
    </w:p>
    <w:p w14:paraId="2DCA1A67" w14:textId="77777777" w:rsidR="00946BB3" w:rsidRPr="004D6EC2" w:rsidRDefault="00946BB3" w:rsidP="00946BB3">
      <w:pPr>
        <w:pStyle w:val="Sinespaciado"/>
        <w:jc w:val="both"/>
        <w:rPr>
          <w:rFonts w:ascii="Arial" w:hAnsi="Arial" w:cs="Arial"/>
          <w:color w:val="auto"/>
          <w:sz w:val="22"/>
          <w:szCs w:val="22"/>
          <w:lang w:val="es-ES"/>
        </w:rPr>
      </w:pPr>
    </w:p>
    <w:p w14:paraId="3D639BF0" w14:textId="5BF55FFB" w:rsidR="009A3B6B" w:rsidRPr="004D6EC2" w:rsidRDefault="00341B5D" w:rsidP="00341B5D">
      <w:pPr>
        <w:jc w:val="both"/>
        <w:rPr>
          <w:rFonts w:ascii="Arial" w:hAnsi="Arial" w:cs="Arial"/>
          <w:lang w:val="es-ES"/>
        </w:rPr>
      </w:pPr>
      <w:r w:rsidRPr="004D6EC2">
        <w:rPr>
          <w:rFonts w:ascii="Arial" w:hAnsi="Arial" w:cs="Arial"/>
        </w:rPr>
        <w:t>Como cualquier proceso, es necesario estimar un cronograma de actividades de intervención concertado con la empresa</w:t>
      </w:r>
      <w:r w:rsidR="00A17FB3" w:rsidRPr="004D6EC2">
        <w:rPr>
          <w:rFonts w:ascii="Arial" w:hAnsi="Arial" w:cs="Arial"/>
        </w:rPr>
        <w:t>, mediante</w:t>
      </w:r>
      <w:r w:rsidRPr="004D6EC2">
        <w:rPr>
          <w:rFonts w:ascii="Arial" w:hAnsi="Arial" w:cs="Arial"/>
        </w:rPr>
        <w:t xml:space="preserve"> el cual se asignen entre las partes los responsables y se pueda llevar un control de la gestión </w:t>
      </w:r>
      <w:r w:rsidR="00A17FB3" w:rsidRPr="004D6EC2">
        <w:rPr>
          <w:rFonts w:ascii="Arial" w:hAnsi="Arial" w:cs="Arial"/>
        </w:rPr>
        <w:t xml:space="preserve">adelantada </w:t>
      </w:r>
      <w:r w:rsidR="00A17FB3" w:rsidRPr="004D6EC2">
        <w:rPr>
          <w:rFonts w:ascii="Arial" w:hAnsi="Arial" w:cs="Arial"/>
          <w:lang w:val="es-ES"/>
        </w:rPr>
        <w:t>(</w:t>
      </w:r>
      <w:r w:rsidR="0023187D" w:rsidRPr="004D6EC2">
        <w:rPr>
          <w:rFonts w:ascii="Arial" w:hAnsi="Arial" w:cs="Arial"/>
          <w:lang w:val="es-ES"/>
        </w:rPr>
        <w:t>VER ANEXO C</w:t>
      </w:r>
      <w:r w:rsidR="008718CD" w:rsidRPr="004D6EC2">
        <w:rPr>
          <w:rFonts w:ascii="Arial" w:hAnsi="Arial" w:cs="Arial"/>
          <w:lang w:val="es-ES"/>
        </w:rPr>
        <w:t>)</w:t>
      </w:r>
      <w:r w:rsidRPr="004D6EC2">
        <w:rPr>
          <w:rFonts w:ascii="Arial" w:hAnsi="Arial" w:cs="Arial"/>
          <w:lang w:val="es-ES"/>
        </w:rPr>
        <w:t>.</w:t>
      </w:r>
    </w:p>
    <w:p w14:paraId="31621AB5" w14:textId="77777777" w:rsidR="0023187D" w:rsidRPr="004D6EC2" w:rsidRDefault="0023187D" w:rsidP="0023187D">
      <w:pPr>
        <w:pStyle w:val="Supertabla"/>
      </w:pPr>
      <w:bookmarkStart w:id="30" w:name="_Toc440407712"/>
      <w:r w:rsidRPr="004D6EC2">
        <w:t>Tabla 3. Ficha técnica actividad Elaboración del cronograma de actividades</w:t>
      </w:r>
      <w:bookmarkEnd w:id="30"/>
    </w:p>
    <w:tbl>
      <w:tblPr>
        <w:tblStyle w:val="Tablaconcuadrcula"/>
        <w:tblW w:w="0" w:type="auto"/>
        <w:tblLook w:val="04A0" w:firstRow="1" w:lastRow="0" w:firstColumn="1" w:lastColumn="0" w:noHBand="0" w:noVBand="1"/>
      </w:tblPr>
      <w:tblGrid>
        <w:gridCol w:w="2087"/>
        <w:gridCol w:w="7308"/>
      </w:tblGrid>
      <w:tr w:rsidR="0023187D" w:rsidRPr="004D6EC2" w14:paraId="45B81557" w14:textId="77777777" w:rsidTr="00406408">
        <w:trPr>
          <w:trHeight w:val="585"/>
        </w:trPr>
        <w:tc>
          <w:tcPr>
            <w:tcW w:w="2093" w:type="dxa"/>
            <w:shd w:val="clear" w:color="auto" w:fill="D9D9D9" w:themeFill="background1" w:themeFillShade="D9"/>
            <w:vAlign w:val="center"/>
          </w:tcPr>
          <w:p w14:paraId="1BA76766" w14:textId="77777777" w:rsidR="0023187D" w:rsidRPr="004D6EC2" w:rsidRDefault="0023187D" w:rsidP="00406408">
            <w:pPr>
              <w:pStyle w:val="Sinespaciado"/>
              <w:jc w:val="center"/>
              <w:rPr>
                <w:rFonts w:ascii="Arial" w:hAnsi="Arial" w:cs="Arial"/>
                <w:color w:val="auto"/>
                <w:sz w:val="22"/>
                <w:szCs w:val="22"/>
              </w:rPr>
            </w:pPr>
            <w:r w:rsidRPr="004D6EC2">
              <w:rPr>
                <w:rFonts w:ascii="Arial" w:hAnsi="Arial" w:cs="Arial"/>
                <w:color w:val="auto"/>
                <w:sz w:val="22"/>
                <w:szCs w:val="22"/>
              </w:rPr>
              <w:t>Metodología</w:t>
            </w:r>
          </w:p>
        </w:tc>
        <w:tc>
          <w:tcPr>
            <w:tcW w:w="7371" w:type="dxa"/>
            <w:shd w:val="clear" w:color="auto" w:fill="auto"/>
            <w:vAlign w:val="center"/>
          </w:tcPr>
          <w:p w14:paraId="00367F23" w14:textId="77777777" w:rsidR="0023187D" w:rsidRPr="004D6EC2" w:rsidRDefault="0023187D" w:rsidP="00406408">
            <w:pPr>
              <w:pStyle w:val="Sinespaciado"/>
              <w:rPr>
                <w:rFonts w:ascii="Arial" w:hAnsi="Arial" w:cs="Arial"/>
                <w:color w:val="auto"/>
                <w:sz w:val="22"/>
                <w:szCs w:val="22"/>
              </w:rPr>
            </w:pPr>
            <w:r w:rsidRPr="004D6EC2">
              <w:rPr>
                <w:rFonts w:ascii="Arial" w:hAnsi="Arial" w:cs="Arial"/>
                <w:color w:val="auto"/>
                <w:sz w:val="22"/>
                <w:szCs w:val="22"/>
              </w:rPr>
              <w:t>Reunión presencial</w:t>
            </w:r>
          </w:p>
        </w:tc>
      </w:tr>
      <w:tr w:rsidR="0023187D" w:rsidRPr="004D6EC2" w14:paraId="7AAE3C1C" w14:textId="77777777" w:rsidTr="00406408">
        <w:tc>
          <w:tcPr>
            <w:tcW w:w="2093" w:type="dxa"/>
            <w:shd w:val="clear" w:color="auto" w:fill="D9D9D9" w:themeFill="background1" w:themeFillShade="D9"/>
            <w:vAlign w:val="center"/>
          </w:tcPr>
          <w:p w14:paraId="42178A37" w14:textId="77777777" w:rsidR="0023187D" w:rsidRPr="004D6EC2" w:rsidRDefault="0023187D" w:rsidP="00406408">
            <w:pPr>
              <w:pStyle w:val="Sinespaciado"/>
              <w:jc w:val="center"/>
              <w:rPr>
                <w:rFonts w:ascii="Arial" w:hAnsi="Arial" w:cs="Arial"/>
                <w:color w:val="auto"/>
                <w:sz w:val="22"/>
                <w:szCs w:val="22"/>
              </w:rPr>
            </w:pPr>
            <w:r w:rsidRPr="004D6EC2">
              <w:rPr>
                <w:rFonts w:ascii="Arial" w:hAnsi="Arial" w:cs="Arial"/>
                <w:color w:val="auto"/>
                <w:sz w:val="22"/>
                <w:szCs w:val="22"/>
              </w:rPr>
              <w:t>Paso a paso</w:t>
            </w:r>
          </w:p>
        </w:tc>
        <w:tc>
          <w:tcPr>
            <w:tcW w:w="7371" w:type="dxa"/>
          </w:tcPr>
          <w:p w14:paraId="1C1E3F84" w14:textId="4B0CA42B" w:rsidR="0023187D" w:rsidRPr="004D6EC2" w:rsidRDefault="0023187D" w:rsidP="00F75425">
            <w:pPr>
              <w:pStyle w:val="Sinespaciado"/>
              <w:jc w:val="both"/>
              <w:rPr>
                <w:rFonts w:ascii="Arial" w:hAnsi="Arial" w:cs="Arial"/>
                <w:color w:val="auto"/>
                <w:sz w:val="22"/>
                <w:szCs w:val="22"/>
              </w:rPr>
            </w:pPr>
            <w:r w:rsidRPr="004D6EC2">
              <w:rPr>
                <w:rFonts w:ascii="Arial" w:hAnsi="Arial" w:cs="Arial"/>
                <w:color w:val="auto"/>
                <w:sz w:val="22"/>
                <w:szCs w:val="22"/>
              </w:rPr>
              <w:t xml:space="preserve">Posterior a la aplicación de la Evaluación de Criterios de </w:t>
            </w:r>
            <w:r w:rsidR="00F75425" w:rsidRPr="004D6EC2">
              <w:rPr>
                <w:rFonts w:ascii="Arial" w:hAnsi="Arial" w:cs="Arial"/>
                <w:color w:val="auto"/>
                <w:sz w:val="22"/>
                <w:szCs w:val="22"/>
              </w:rPr>
              <w:t xml:space="preserve">Éxito, entendiendo que la empresa esté interesada en el proceso de intervención y </w:t>
            </w:r>
            <w:r w:rsidR="00593096">
              <w:rPr>
                <w:rFonts w:ascii="Arial" w:hAnsi="Arial" w:cs="Arial"/>
                <w:color w:val="auto"/>
                <w:sz w:val="22"/>
                <w:szCs w:val="22"/>
              </w:rPr>
              <w:t>é</w:t>
            </w:r>
            <w:r w:rsidR="00F75425" w:rsidRPr="004D6EC2">
              <w:rPr>
                <w:rFonts w:ascii="Arial" w:hAnsi="Arial" w:cs="Arial"/>
                <w:color w:val="auto"/>
                <w:sz w:val="22"/>
                <w:szCs w:val="22"/>
              </w:rPr>
              <w:t>ste sea viable, elabor</w:t>
            </w:r>
            <w:r w:rsidR="00A10EAF">
              <w:rPr>
                <w:rFonts w:ascii="Arial" w:hAnsi="Arial" w:cs="Arial"/>
                <w:color w:val="auto"/>
                <w:sz w:val="22"/>
                <w:szCs w:val="22"/>
              </w:rPr>
              <w:t>ar</w:t>
            </w:r>
            <w:r w:rsidR="00F75425" w:rsidRPr="004D6EC2">
              <w:rPr>
                <w:rFonts w:ascii="Arial" w:hAnsi="Arial" w:cs="Arial"/>
                <w:color w:val="auto"/>
                <w:sz w:val="22"/>
                <w:szCs w:val="22"/>
              </w:rPr>
              <w:t xml:space="preserve"> durante esa misma visita </w:t>
            </w:r>
            <w:r w:rsidR="005D2022" w:rsidRPr="004D6EC2">
              <w:rPr>
                <w:rFonts w:ascii="Arial" w:hAnsi="Arial" w:cs="Arial"/>
                <w:color w:val="auto"/>
                <w:sz w:val="22"/>
                <w:szCs w:val="22"/>
              </w:rPr>
              <w:t xml:space="preserve">con el Director, Coordinador o Encargado SST, </w:t>
            </w:r>
            <w:r w:rsidR="00F75425" w:rsidRPr="004D6EC2">
              <w:rPr>
                <w:rFonts w:ascii="Arial" w:hAnsi="Arial" w:cs="Arial"/>
                <w:color w:val="auto"/>
                <w:sz w:val="22"/>
                <w:szCs w:val="22"/>
              </w:rPr>
              <w:t>un cronograma de trabajo basado en el ANEXO C.</w:t>
            </w:r>
            <w:r w:rsidR="00593096">
              <w:rPr>
                <w:rFonts w:ascii="Arial" w:hAnsi="Arial" w:cs="Arial"/>
                <w:color w:val="auto"/>
                <w:sz w:val="22"/>
                <w:szCs w:val="22"/>
              </w:rPr>
              <w:t xml:space="preserve">, </w:t>
            </w:r>
            <w:r w:rsidR="00F75425" w:rsidRPr="004D6EC2">
              <w:rPr>
                <w:rFonts w:ascii="Arial" w:hAnsi="Arial" w:cs="Arial"/>
                <w:color w:val="auto"/>
                <w:sz w:val="22"/>
                <w:szCs w:val="22"/>
              </w:rPr>
              <w:t xml:space="preserve">previamente </w:t>
            </w:r>
            <w:r w:rsidR="001048F5" w:rsidRPr="004D6EC2">
              <w:rPr>
                <w:rFonts w:ascii="Arial" w:hAnsi="Arial" w:cs="Arial"/>
                <w:color w:val="auto"/>
                <w:sz w:val="22"/>
                <w:szCs w:val="22"/>
              </w:rPr>
              <w:t>al inicio del proceso y según los plazos de cumplimiento de requisitos iniciales estimados tras la aplicación de la Evaluación de criterios de éxito.</w:t>
            </w:r>
          </w:p>
          <w:p w14:paraId="4F777522" w14:textId="77777777" w:rsidR="003B12DF" w:rsidRPr="004D6EC2" w:rsidRDefault="003B12DF" w:rsidP="00F75425">
            <w:pPr>
              <w:pStyle w:val="Sinespaciado"/>
              <w:jc w:val="both"/>
              <w:rPr>
                <w:rFonts w:ascii="Arial" w:hAnsi="Arial" w:cs="Arial"/>
                <w:color w:val="auto"/>
                <w:sz w:val="22"/>
                <w:szCs w:val="22"/>
              </w:rPr>
            </w:pPr>
          </w:p>
          <w:p w14:paraId="34D56C73" w14:textId="3F02E4B5" w:rsidR="005D2022" w:rsidRPr="004D6EC2" w:rsidRDefault="00593096" w:rsidP="00593096">
            <w:pPr>
              <w:pStyle w:val="Sinespaciado"/>
              <w:jc w:val="both"/>
              <w:rPr>
                <w:rFonts w:ascii="Arial" w:hAnsi="Arial" w:cs="Arial"/>
                <w:color w:val="auto"/>
                <w:sz w:val="22"/>
                <w:szCs w:val="22"/>
              </w:rPr>
            </w:pPr>
            <w:r>
              <w:rPr>
                <w:rFonts w:ascii="Arial" w:hAnsi="Arial" w:cs="Arial"/>
                <w:color w:val="auto"/>
                <w:sz w:val="22"/>
                <w:szCs w:val="22"/>
              </w:rPr>
              <w:t xml:space="preserve">Se </w:t>
            </w:r>
            <w:r w:rsidR="003B12DF" w:rsidRPr="004D6EC2">
              <w:rPr>
                <w:rFonts w:ascii="Arial" w:hAnsi="Arial" w:cs="Arial"/>
                <w:color w:val="auto"/>
                <w:sz w:val="22"/>
                <w:szCs w:val="22"/>
              </w:rPr>
              <w:t>debe considerar el diligenciamiento de los aspectos Dirigido a, Responsables y Fechas de Ejecución, razón por la cual se reitera la necesidad de emplear la plantilla del ANEXO C correspondiente a este documento.</w:t>
            </w:r>
          </w:p>
        </w:tc>
      </w:tr>
      <w:tr w:rsidR="0023187D" w:rsidRPr="004D6EC2" w14:paraId="6607395C" w14:textId="77777777" w:rsidTr="00406408">
        <w:tc>
          <w:tcPr>
            <w:tcW w:w="2093" w:type="dxa"/>
            <w:shd w:val="clear" w:color="auto" w:fill="D9D9D9" w:themeFill="background1" w:themeFillShade="D9"/>
            <w:vAlign w:val="center"/>
          </w:tcPr>
          <w:p w14:paraId="0944F131" w14:textId="77777777" w:rsidR="0023187D" w:rsidRPr="004D6EC2" w:rsidRDefault="0023187D" w:rsidP="00406408">
            <w:pPr>
              <w:pStyle w:val="Sinespaciado"/>
              <w:jc w:val="center"/>
              <w:rPr>
                <w:rFonts w:ascii="Arial" w:hAnsi="Arial" w:cs="Arial"/>
                <w:color w:val="auto"/>
                <w:sz w:val="22"/>
                <w:szCs w:val="22"/>
              </w:rPr>
            </w:pPr>
            <w:r w:rsidRPr="004D6EC2">
              <w:rPr>
                <w:rFonts w:ascii="Arial" w:hAnsi="Arial" w:cs="Arial"/>
                <w:color w:val="auto"/>
                <w:sz w:val="22"/>
                <w:szCs w:val="22"/>
              </w:rPr>
              <w:t>Actores Invitados y roles</w:t>
            </w:r>
          </w:p>
        </w:tc>
        <w:tc>
          <w:tcPr>
            <w:tcW w:w="7371" w:type="dxa"/>
          </w:tcPr>
          <w:p w14:paraId="34E59162" w14:textId="6D2181F4" w:rsidR="0023187D" w:rsidRPr="004D6EC2" w:rsidRDefault="005D2022" w:rsidP="00623725">
            <w:pPr>
              <w:pStyle w:val="Sinespaciado"/>
              <w:jc w:val="both"/>
              <w:rPr>
                <w:rFonts w:ascii="Arial" w:hAnsi="Arial" w:cs="Arial"/>
                <w:color w:val="auto"/>
                <w:sz w:val="22"/>
                <w:szCs w:val="22"/>
              </w:rPr>
            </w:pPr>
            <w:r w:rsidRPr="004D6EC2">
              <w:rPr>
                <w:rFonts w:ascii="Arial" w:hAnsi="Arial" w:cs="Arial"/>
                <w:b/>
                <w:color w:val="auto"/>
                <w:sz w:val="22"/>
                <w:szCs w:val="22"/>
              </w:rPr>
              <w:t>Director, Coordinador o Encargado SST</w:t>
            </w:r>
            <w:r w:rsidR="0023187D" w:rsidRPr="004D6EC2">
              <w:rPr>
                <w:rFonts w:ascii="Arial" w:hAnsi="Arial" w:cs="Arial"/>
                <w:b/>
                <w:color w:val="auto"/>
                <w:sz w:val="22"/>
                <w:szCs w:val="22"/>
              </w:rPr>
              <w:t>:</w:t>
            </w:r>
            <w:r w:rsidR="0023187D" w:rsidRPr="004D6EC2">
              <w:rPr>
                <w:rFonts w:ascii="Arial" w:hAnsi="Arial" w:cs="Arial"/>
                <w:color w:val="auto"/>
                <w:sz w:val="22"/>
                <w:szCs w:val="22"/>
              </w:rPr>
              <w:t xml:space="preserve"> </w:t>
            </w:r>
            <w:r w:rsidR="001048F5" w:rsidRPr="004D6EC2">
              <w:rPr>
                <w:rFonts w:ascii="Arial" w:hAnsi="Arial" w:cs="Arial"/>
                <w:color w:val="auto"/>
                <w:sz w:val="22"/>
                <w:szCs w:val="22"/>
              </w:rPr>
              <w:t>Gestionará</w:t>
            </w:r>
            <w:r w:rsidR="003B12DF" w:rsidRPr="004D6EC2">
              <w:rPr>
                <w:rFonts w:ascii="Arial" w:hAnsi="Arial" w:cs="Arial"/>
                <w:color w:val="auto"/>
                <w:sz w:val="22"/>
                <w:szCs w:val="22"/>
              </w:rPr>
              <w:t xml:space="preserve"> e informará la disponibilidad de los actores para cada una de las siguientes actividades de las diferentes fases del proceso, lo cual dejará consignado en </w:t>
            </w:r>
            <w:r w:rsidR="00C33344" w:rsidRPr="004D6EC2">
              <w:rPr>
                <w:rFonts w:ascii="Arial" w:hAnsi="Arial" w:cs="Arial"/>
                <w:color w:val="auto"/>
                <w:sz w:val="22"/>
                <w:szCs w:val="22"/>
              </w:rPr>
              <w:t>el cronograma</w:t>
            </w:r>
            <w:r w:rsidR="003B12DF" w:rsidRPr="004D6EC2">
              <w:rPr>
                <w:rFonts w:ascii="Arial" w:hAnsi="Arial" w:cs="Arial"/>
                <w:color w:val="auto"/>
                <w:sz w:val="22"/>
                <w:szCs w:val="22"/>
              </w:rPr>
              <w:t xml:space="preserve"> de trabajo, sobre el cual deberá realizar seguimiento periódico.</w:t>
            </w:r>
          </w:p>
        </w:tc>
      </w:tr>
      <w:tr w:rsidR="0023187D" w:rsidRPr="004D6EC2" w14:paraId="229CCBB8" w14:textId="77777777" w:rsidTr="00406408">
        <w:tc>
          <w:tcPr>
            <w:tcW w:w="2093" w:type="dxa"/>
            <w:shd w:val="clear" w:color="auto" w:fill="D9D9D9" w:themeFill="background1" w:themeFillShade="D9"/>
            <w:vAlign w:val="center"/>
          </w:tcPr>
          <w:p w14:paraId="3E3079AE" w14:textId="77777777" w:rsidR="0023187D" w:rsidRPr="004D6EC2" w:rsidRDefault="0023187D" w:rsidP="00406408">
            <w:pPr>
              <w:pStyle w:val="Sinespaciado"/>
              <w:jc w:val="center"/>
              <w:rPr>
                <w:rFonts w:ascii="Arial" w:hAnsi="Arial" w:cs="Arial"/>
                <w:color w:val="auto"/>
                <w:sz w:val="22"/>
                <w:szCs w:val="22"/>
              </w:rPr>
            </w:pPr>
            <w:r w:rsidRPr="004D6EC2">
              <w:rPr>
                <w:rFonts w:ascii="Arial" w:hAnsi="Arial" w:cs="Arial"/>
                <w:color w:val="auto"/>
                <w:sz w:val="22"/>
                <w:szCs w:val="22"/>
              </w:rPr>
              <w:t>Tiempo requerido</w:t>
            </w:r>
          </w:p>
        </w:tc>
        <w:tc>
          <w:tcPr>
            <w:tcW w:w="7371" w:type="dxa"/>
            <w:vAlign w:val="center"/>
          </w:tcPr>
          <w:p w14:paraId="64B8DA55" w14:textId="77777777" w:rsidR="0023187D" w:rsidRPr="004D6EC2" w:rsidRDefault="0023187D" w:rsidP="00406408">
            <w:pPr>
              <w:pStyle w:val="Sinespaciado"/>
              <w:rPr>
                <w:rFonts w:ascii="Arial" w:hAnsi="Arial" w:cs="Arial"/>
                <w:color w:val="auto"/>
                <w:sz w:val="22"/>
                <w:szCs w:val="22"/>
              </w:rPr>
            </w:pPr>
            <w:r w:rsidRPr="004D6EC2">
              <w:rPr>
                <w:rFonts w:ascii="Arial" w:hAnsi="Arial" w:cs="Arial"/>
                <w:color w:val="auto"/>
                <w:sz w:val="22"/>
                <w:szCs w:val="22"/>
              </w:rPr>
              <w:t>1 hora</w:t>
            </w:r>
          </w:p>
        </w:tc>
      </w:tr>
      <w:tr w:rsidR="0023187D" w:rsidRPr="004D6EC2" w14:paraId="13A16F62" w14:textId="77777777" w:rsidTr="00406408">
        <w:tc>
          <w:tcPr>
            <w:tcW w:w="2093" w:type="dxa"/>
            <w:shd w:val="clear" w:color="auto" w:fill="D9D9D9" w:themeFill="background1" w:themeFillShade="D9"/>
            <w:vAlign w:val="center"/>
          </w:tcPr>
          <w:p w14:paraId="74400757" w14:textId="77777777" w:rsidR="0023187D" w:rsidRPr="004D6EC2" w:rsidRDefault="0023187D" w:rsidP="00406408">
            <w:pPr>
              <w:pStyle w:val="Sinespaciado"/>
              <w:jc w:val="center"/>
              <w:rPr>
                <w:rFonts w:ascii="Arial" w:hAnsi="Arial" w:cs="Arial"/>
                <w:color w:val="auto"/>
                <w:sz w:val="22"/>
                <w:szCs w:val="22"/>
              </w:rPr>
            </w:pPr>
            <w:r w:rsidRPr="004D6EC2">
              <w:rPr>
                <w:rFonts w:ascii="Arial" w:hAnsi="Arial" w:cs="Arial"/>
                <w:color w:val="auto"/>
                <w:sz w:val="22"/>
                <w:szCs w:val="22"/>
              </w:rPr>
              <w:t>Recursos</w:t>
            </w:r>
          </w:p>
        </w:tc>
        <w:tc>
          <w:tcPr>
            <w:tcW w:w="7371" w:type="dxa"/>
          </w:tcPr>
          <w:p w14:paraId="576688F8" w14:textId="77777777" w:rsidR="0023187D" w:rsidRPr="004D6EC2" w:rsidRDefault="0023187D" w:rsidP="003B12DF">
            <w:pPr>
              <w:pStyle w:val="Sinespaciado"/>
              <w:jc w:val="both"/>
              <w:rPr>
                <w:rFonts w:ascii="Arial" w:hAnsi="Arial" w:cs="Arial"/>
                <w:color w:val="auto"/>
                <w:sz w:val="22"/>
                <w:szCs w:val="22"/>
              </w:rPr>
            </w:pPr>
            <w:r w:rsidRPr="004D6EC2">
              <w:rPr>
                <w:rFonts w:ascii="Arial" w:hAnsi="Arial" w:cs="Arial"/>
                <w:color w:val="auto"/>
                <w:sz w:val="22"/>
                <w:szCs w:val="22"/>
              </w:rPr>
              <w:t>Sal</w:t>
            </w:r>
            <w:r w:rsidR="003B12DF" w:rsidRPr="004D6EC2">
              <w:rPr>
                <w:rFonts w:ascii="Arial" w:hAnsi="Arial" w:cs="Arial"/>
                <w:color w:val="auto"/>
                <w:sz w:val="22"/>
                <w:szCs w:val="22"/>
              </w:rPr>
              <w:t>ón de reuniones, computador</w:t>
            </w:r>
          </w:p>
        </w:tc>
      </w:tr>
      <w:tr w:rsidR="0023187D" w:rsidRPr="004D6EC2" w14:paraId="165A7899" w14:textId="77777777" w:rsidTr="00406408">
        <w:tc>
          <w:tcPr>
            <w:tcW w:w="2093" w:type="dxa"/>
            <w:shd w:val="clear" w:color="auto" w:fill="D9D9D9" w:themeFill="background1" w:themeFillShade="D9"/>
            <w:vAlign w:val="center"/>
          </w:tcPr>
          <w:p w14:paraId="333ABB8C" w14:textId="77777777" w:rsidR="0023187D" w:rsidRPr="004D6EC2" w:rsidRDefault="0023187D" w:rsidP="00406408">
            <w:pPr>
              <w:pStyle w:val="Sinespaciado"/>
              <w:jc w:val="center"/>
              <w:rPr>
                <w:rFonts w:ascii="Arial" w:hAnsi="Arial" w:cs="Arial"/>
                <w:color w:val="auto"/>
                <w:sz w:val="22"/>
                <w:szCs w:val="22"/>
              </w:rPr>
            </w:pPr>
            <w:r w:rsidRPr="004D6EC2">
              <w:rPr>
                <w:rFonts w:ascii="Arial" w:hAnsi="Arial" w:cs="Arial"/>
                <w:color w:val="auto"/>
                <w:sz w:val="22"/>
                <w:szCs w:val="22"/>
              </w:rPr>
              <w:t>Profesional asignado</w:t>
            </w:r>
          </w:p>
        </w:tc>
        <w:tc>
          <w:tcPr>
            <w:tcW w:w="7371" w:type="dxa"/>
          </w:tcPr>
          <w:p w14:paraId="6F39C57E" w14:textId="77777777" w:rsidR="0023187D" w:rsidRPr="004D6EC2" w:rsidRDefault="0023187D" w:rsidP="00406408">
            <w:pPr>
              <w:pStyle w:val="Sinespaciado"/>
              <w:jc w:val="both"/>
              <w:rPr>
                <w:rFonts w:ascii="Arial" w:hAnsi="Arial" w:cs="Arial"/>
                <w:color w:val="auto"/>
                <w:sz w:val="22"/>
                <w:szCs w:val="22"/>
              </w:rPr>
            </w:pPr>
            <w:r w:rsidRPr="004D6EC2">
              <w:rPr>
                <w:rFonts w:ascii="Arial" w:hAnsi="Arial" w:cs="Arial"/>
                <w:color w:val="auto"/>
                <w:sz w:val="22"/>
                <w:szCs w:val="22"/>
              </w:rPr>
              <w:t>Profesional especialista en salud ocupacional, preferiblemente con experiencia en ergonomía</w:t>
            </w:r>
          </w:p>
        </w:tc>
      </w:tr>
    </w:tbl>
    <w:p w14:paraId="27D148F2" w14:textId="4352FBBC" w:rsidR="0023187D" w:rsidRPr="004D6EC2" w:rsidRDefault="0023187D" w:rsidP="0023187D">
      <w:pPr>
        <w:pStyle w:val="Sinespaciado"/>
        <w:jc w:val="center"/>
        <w:rPr>
          <w:rFonts w:ascii="Arial" w:hAnsi="Arial" w:cs="Arial"/>
          <w:color w:val="auto"/>
          <w:sz w:val="22"/>
          <w:szCs w:val="22"/>
        </w:rPr>
      </w:pPr>
      <w:r w:rsidRPr="004D6EC2">
        <w:rPr>
          <w:rFonts w:ascii="Arial" w:hAnsi="Arial" w:cs="Arial"/>
          <w:color w:val="auto"/>
          <w:sz w:val="20"/>
          <w:szCs w:val="22"/>
          <w:lang w:val="es-ES"/>
        </w:rPr>
        <w:t xml:space="preserve">Fuente: </w:t>
      </w:r>
      <w:r w:rsidR="00ED4BE7">
        <w:rPr>
          <w:rFonts w:ascii="Arial" w:hAnsi="Arial" w:cs="Arial"/>
          <w:color w:val="auto"/>
          <w:sz w:val="20"/>
          <w:szCs w:val="22"/>
          <w:lang w:val="es-ES"/>
        </w:rPr>
        <w:t>Positiva Compañía de Seguros S.A.</w:t>
      </w:r>
      <w:r w:rsidRPr="004D6EC2">
        <w:rPr>
          <w:rFonts w:ascii="Arial" w:hAnsi="Arial" w:cs="Arial"/>
          <w:color w:val="auto"/>
          <w:sz w:val="20"/>
          <w:szCs w:val="22"/>
          <w:lang w:val="es-ES"/>
        </w:rPr>
        <w:t xml:space="preserve"> – Aplicando SS</w:t>
      </w:r>
      <w:r w:rsidR="00AE03BD">
        <w:rPr>
          <w:rFonts w:ascii="Arial" w:hAnsi="Arial" w:cs="Arial"/>
          <w:color w:val="auto"/>
          <w:sz w:val="20"/>
          <w:szCs w:val="22"/>
          <w:lang w:val="es-ES"/>
        </w:rPr>
        <w:t>Y</w:t>
      </w:r>
      <w:r w:rsidRPr="004D6EC2">
        <w:rPr>
          <w:rFonts w:ascii="Arial" w:hAnsi="Arial" w:cs="Arial"/>
          <w:color w:val="auto"/>
          <w:sz w:val="20"/>
          <w:szCs w:val="22"/>
          <w:lang w:val="es-ES"/>
        </w:rPr>
        <w:t>T</w:t>
      </w:r>
    </w:p>
    <w:p w14:paraId="22E82AB5" w14:textId="77777777" w:rsidR="00946BB3" w:rsidRPr="004D6EC2" w:rsidRDefault="00946BB3" w:rsidP="00946BB3">
      <w:pPr>
        <w:pStyle w:val="Sinespaciado"/>
        <w:jc w:val="both"/>
        <w:rPr>
          <w:rFonts w:ascii="Arial" w:hAnsi="Arial" w:cs="Arial"/>
          <w:color w:val="auto"/>
          <w:sz w:val="22"/>
          <w:szCs w:val="22"/>
        </w:rPr>
      </w:pPr>
    </w:p>
    <w:p w14:paraId="3FBB1D79" w14:textId="77777777" w:rsidR="00CD27A0" w:rsidRPr="004D6EC2" w:rsidRDefault="00CD27A0" w:rsidP="00946BB3">
      <w:pPr>
        <w:pStyle w:val="Sinespaciado"/>
        <w:jc w:val="both"/>
        <w:rPr>
          <w:rFonts w:ascii="Arial" w:hAnsi="Arial" w:cs="Arial"/>
          <w:color w:val="auto"/>
          <w:sz w:val="22"/>
          <w:szCs w:val="22"/>
          <w:lang w:val="es-ES"/>
        </w:rPr>
      </w:pPr>
    </w:p>
    <w:p w14:paraId="08667BE2" w14:textId="77777777" w:rsidR="009A3B6B" w:rsidRPr="004D6EC2" w:rsidRDefault="009A3B6B" w:rsidP="00946BB3">
      <w:pPr>
        <w:pStyle w:val="Sinespaciado"/>
        <w:numPr>
          <w:ilvl w:val="0"/>
          <w:numId w:val="3"/>
        </w:numPr>
        <w:rPr>
          <w:rFonts w:ascii="Arial" w:hAnsi="Arial" w:cs="Arial"/>
          <w:b/>
          <w:color w:val="auto"/>
          <w:sz w:val="22"/>
          <w:szCs w:val="22"/>
          <w:lang w:val="es-ES"/>
        </w:rPr>
      </w:pPr>
      <w:r w:rsidRPr="004D6EC2">
        <w:rPr>
          <w:rFonts w:ascii="Arial" w:hAnsi="Arial" w:cs="Arial"/>
          <w:b/>
          <w:color w:val="auto"/>
          <w:sz w:val="22"/>
          <w:szCs w:val="22"/>
          <w:lang w:val="es-ES"/>
        </w:rPr>
        <w:t>Definición de indicadores de gestión del programa</w:t>
      </w:r>
    </w:p>
    <w:p w14:paraId="5EAB472B" w14:textId="77777777" w:rsidR="00946BB3" w:rsidRPr="004D6EC2" w:rsidRDefault="00946BB3" w:rsidP="00946BB3">
      <w:pPr>
        <w:pStyle w:val="Sinespaciado"/>
        <w:jc w:val="both"/>
        <w:rPr>
          <w:rFonts w:ascii="Arial" w:hAnsi="Arial" w:cs="Arial"/>
          <w:color w:val="auto"/>
          <w:sz w:val="22"/>
          <w:szCs w:val="22"/>
          <w:lang w:val="es-ES"/>
        </w:rPr>
      </w:pPr>
    </w:p>
    <w:p w14:paraId="6BD6340E" w14:textId="7E75C097" w:rsidR="00E40195" w:rsidRDefault="00E40195" w:rsidP="00E40195">
      <w:pPr>
        <w:jc w:val="both"/>
        <w:rPr>
          <w:rFonts w:ascii="Arial" w:hAnsi="Arial" w:cs="Arial"/>
        </w:rPr>
      </w:pPr>
      <w:r w:rsidRPr="004D6EC2">
        <w:rPr>
          <w:rFonts w:ascii="Arial" w:hAnsi="Arial" w:cs="Arial"/>
        </w:rPr>
        <w:t xml:space="preserve">Teniendo en cuenta que las empresas que inicien el proceso de intervención deben contar con información relativa a </w:t>
      </w:r>
      <w:r w:rsidR="00623725">
        <w:rPr>
          <w:rFonts w:ascii="Arial" w:hAnsi="Arial" w:cs="Arial"/>
        </w:rPr>
        <w:t>la</w:t>
      </w:r>
      <w:r w:rsidRPr="004D6EC2">
        <w:rPr>
          <w:rFonts w:ascii="Arial" w:hAnsi="Arial" w:cs="Arial"/>
        </w:rPr>
        <w:t xml:space="preserve"> identificación de peligros y evaluación de riesgos, caracterización de accidentalidad por MMC y caracterización de DME, se podrán estimar indicadores de gestión basados en dichos datos, que posteriormente permitan evaluar el mejoramiento a partir de las implementaciones</w:t>
      </w:r>
      <w:r w:rsidR="00623725">
        <w:rPr>
          <w:rFonts w:ascii="Arial" w:hAnsi="Arial" w:cs="Arial"/>
        </w:rPr>
        <w:t xml:space="preserve"> de controles</w:t>
      </w:r>
      <w:r w:rsidRPr="004D6EC2">
        <w:rPr>
          <w:rFonts w:ascii="Arial" w:hAnsi="Arial" w:cs="Arial"/>
        </w:rPr>
        <w:t>.</w:t>
      </w:r>
    </w:p>
    <w:p w14:paraId="6FCB761D" w14:textId="77777777" w:rsidR="004A2099" w:rsidRDefault="004A2099" w:rsidP="00E40195">
      <w:pPr>
        <w:jc w:val="both"/>
        <w:rPr>
          <w:rFonts w:ascii="Arial" w:hAnsi="Arial" w:cs="Arial"/>
        </w:rPr>
      </w:pPr>
    </w:p>
    <w:p w14:paraId="6B7F3C6E" w14:textId="77777777" w:rsidR="004A2099" w:rsidRDefault="004A2099" w:rsidP="00E40195">
      <w:pPr>
        <w:jc w:val="both"/>
        <w:rPr>
          <w:rFonts w:ascii="Arial" w:hAnsi="Arial" w:cs="Arial"/>
        </w:rPr>
      </w:pPr>
    </w:p>
    <w:p w14:paraId="0B3E3895" w14:textId="77777777" w:rsidR="004A2099" w:rsidRPr="004D6EC2" w:rsidRDefault="004A2099" w:rsidP="00E40195">
      <w:pPr>
        <w:jc w:val="both"/>
        <w:rPr>
          <w:rFonts w:ascii="Arial" w:hAnsi="Arial" w:cs="Arial"/>
        </w:rPr>
      </w:pPr>
    </w:p>
    <w:p w14:paraId="1397EB75" w14:textId="77777777" w:rsidR="00F95F8E" w:rsidRPr="004D6EC2" w:rsidRDefault="00F95F8E" w:rsidP="00946BB3">
      <w:pPr>
        <w:pStyle w:val="Sinespaciado"/>
        <w:jc w:val="both"/>
        <w:rPr>
          <w:rFonts w:ascii="Arial" w:hAnsi="Arial" w:cs="Arial"/>
          <w:color w:val="auto"/>
          <w:sz w:val="22"/>
          <w:szCs w:val="22"/>
          <w:lang w:val="es-ES"/>
        </w:rPr>
      </w:pPr>
    </w:p>
    <w:p w14:paraId="4630B069" w14:textId="77777777" w:rsidR="00A9444F" w:rsidRPr="004D6EC2" w:rsidRDefault="00A9444F" w:rsidP="00A9444F">
      <w:pPr>
        <w:pStyle w:val="Supertabla"/>
      </w:pPr>
      <w:bookmarkStart w:id="31" w:name="_Toc440407713"/>
      <w:r w:rsidRPr="004D6EC2">
        <w:t xml:space="preserve">Tabla 4. Ficha técnica actividad </w:t>
      </w:r>
      <w:r w:rsidR="005D2022" w:rsidRPr="004D6EC2">
        <w:t>Definición de indicadores de gestión del programa</w:t>
      </w:r>
      <w:bookmarkEnd w:id="31"/>
    </w:p>
    <w:tbl>
      <w:tblPr>
        <w:tblStyle w:val="Tablaconcuadrcula"/>
        <w:tblW w:w="0" w:type="auto"/>
        <w:tblLook w:val="04A0" w:firstRow="1" w:lastRow="0" w:firstColumn="1" w:lastColumn="0" w:noHBand="0" w:noVBand="1"/>
      </w:tblPr>
      <w:tblGrid>
        <w:gridCol w:w="2085"/>
        <w:gridCol w:w="7310"/>
      </w:tblGrid>
      <w:tr w:rsidR="00A9444F" w:rsidRPr="004D6EC2" w14:paraId="5E56F47E" w14:textId="77777777" w:rsidTr="00406408">
        <w:trPr>
          <w:trHeight w:val="585"/>
        </w:trPr>
        <w:tc>
          <w:tcPr>
            <w:tcW w:w="2093" w:type="dxa"/>
            <w:shd w:val="clear" w:color="auto" w:fill="D9D9D9" w:themeFill="background1" w:themeFillShade="D9"/>
            <w:vAlign w:val="center"/>
          </w:tcPr>
          <w:p w14:paraId="54EC7BDE" w14:textId="77777777" w:rsidR="00A9444F" w:rsidRPr="004D6EC2" w:rsidRDefault="00A9444F" w:rsidP="00406408">
            <w:pPr>
              <w:pStyle w:val="Sinespaciado"/>
              <w:jc w:val="center"/>
              <w:rPr>
                <w:rFonts w:ascii="Arial" w:hAnsi="Arial" w:cs="Arial"/>
                <w:color w:val="auto"/>
                <w:sz w:val="22"/>
                <w:szCs w:val="22"/>
              </w:rPr>
            </w:pPr>
            <w:r w:rsidRPr="004D6EC2">
              <w:rPr>
                <w:rFonts w:ascii="Arial" w:hAnsi="Arial" w:cs="Arial"/>
                <w:color w:val="auto"/>
                <w:sz w:val="22"/>
                <w:szCs w:val="22"/>
              </w:rPr>
              <w:t>Metodología</w:t>
            </w:r>
          </w:p>
        </w:tc>
        <w:tc>
          <w:tcPr>
            <w:tcW w:w="7371" w:type="dxa"/>
            <w:shd w:val="clear" w:color="auto" w:fill="auto"/>
            <w:vAlign w:val="center"/>
          </w:tcPr>
          <w:p w14:paraId="0F58D7AE" w14:textId="77777777" w:rsidR="00A9444F" w:rsidRPr="004D6EC2" w:rsidRDefault="005D2022" w:rsidP="005D2022">
            <w:pPr>
              <w:pStyle w:val="Sinespaciado"/>
              <w:rPr>
                <w:rFonts w:ascii="Arial" w:hAnsi="Arial" w:cs="Arial"/>
                <w:color w:val="auto"/>
                <w:sz w:val="22"/>
                <w:szCs w:val="22"/>
              </w:rPr>
            </w:pPr>
            <w:r w:rsidRPr="004D6EC2">
              <w:rPr>
                <w:rFonts w:ascii="Arial" w:hAnsi="Arial" w:cs="Arial"/>
                <w:color w:val="auto"/>
                <w:sz w:val="22"/>
                <w:szCs w:val="22"/>
              </w:rPr>
              <w:t>Comunicación digital y r</w:t>
            </w:r>
            <w:r w:rsidR="00A9444F" w:rsidRPr="004D6EC2">
              <w:rPr>
                <w:rFonts w:ascii="Arial" w:hAnsi="Arial" w:cs="Arial"/>
                <w:color w:val="auto"/>
                <w:sz w:val="22"/>
                <w:szCs w:val="22"/>
              </w:rPr>
              <w:t>eunión presencial</w:t>
            </w:r>
          </w:p>
        </w:tc>
      </w:tr>
      <w:tr w:rsidR="00A9444F" w:rsidRPr="004D6EC2" w14:paraId="2149571D" w14:textId="77777777" w:rsidTr="00406408">
        <w:tc>
          <w:tcPr>
            <w:tcW w:w="2093" w:type="dxa"/>
            <w:shd w:val="clear" w:color="auto" w:fill="D9D9D9" w:themeFill="background1" w:themeFillShade="D9"/>
            <w:vAlign w:val="center"/>
          </w:tcPr>
          <w:p w14:paraId="48EE6E26" w14:textId="77777777" w:rsidR="00A9444F" w:rsidRPr="004D6EC2" w:rsidRDefault="00A9444F" w:rsidP="00406408">
            <w:pPr>
              <w:pStyle w:val="Sinespaciado"/>
              <w:jc w:val="center"/>
              <w:rPr>
                <w:rFonts w:ascii="Arial" w:hAnsi="Arial" w:cs="Arial"/>
                <w:color w:val="auto"/>
                <w:sz w:val="22"/>
                <w:szCs w:val="22"/>
              </w:rPr>
            </w:pPr>
            <w:r w:rsidRPr="004D6EC2">
              <w:rPr>
                <w:rFonts w:ascii="Arial" w:hAnsi="Arial" w:cs="Arial"/>
                <w:color w:val="auto"/>
                <w:sz w:val="22"/>
                <w:szCs w:val="22"/>
              </w:rPr>
              <w:t>Paso a paso</w:t>
            </w:r>
          </w:p>
        </w:tc>
        <w:tc>
          <w:tcPr>
            <w:tcW w:w="7371" w:type="dxa"/>
          </w:tcPr>
          <w:p w14:paraId="7E04829D" w14:textId="7638B968" w:rsidR="005D2022" w:rsidRPr="004D6EC2" w:rsidRDefault="005D2022" w:rsidP="005D2022">
            <w:pPr>
              <w:pStyle w:val="Sinespaciado"/>
              <w:jc w:val="both"/>
              <w:rPr>
                <w:rFonts w:ascii="Arial" w:hAnsi="Arial" w:cs="Arial"/>
                <w:color w:val="auto"/>
                <w:sz w:val="22"/>
                <w:szCs w:val="22"/>
              </w:rPr>
            </w:pPr>
            <w:r w:rsidRPr="004D6EC2">
              <w:rPr>
                <w:rFonts w:ascii="Arial" w:hAnsi="Arial" w:cs="Arial"/>
                <w:color w:val="auto"/>
                <w:sz w:val="22"/>
                <w:szCs w:val="22"/>
              </w:rPr>
              <w:t>Contact</w:t>
            </w:r>
            <w:r w:rsidR="00A10EAF">
              <w:rPr>
                <w:rFonts w:ascii="Arial" w:hAnsi="Arial" w:cs="Arial"/>
                <w:color w:val="auto"/>
                <w:sz w:val="22"/>
                <w:szCs w:val="22"/>
              </w:rPr>
              <w:t>ar</w:t>
            </w:r>
            <w:r w:rsidRPr="004D6EC2">
              <w:rPr>
                <w:rFonts w:ascii="Arial" w:hAnsi="Arial" w:cs="Arial"/>
                <w:color w:val="auto"/>
                <w:sz w:val="22"/>
                <w:szCs w:val="22"/>
              </w:rPr>
              <w:t xml:space="preserve"> al Director, Coordinador o Encargado SST, e indi</w:t>
            </w:r>
            <w:r w:rsidR="00A10EAF">
              <w:rPr>
                <w:rFonts w:ascii="Arial" w:hAnsi="Arial" w:cs="Arial"/>
                <w:color w:val="auto"/>
                <w:sz w:val="22"/>
                <w:szCs w:val="22"/>
              </w:rPr>
              <w:t>car</w:t>
            </w:r>
            <w:r w:rsidRPr="004D6EC2">
              <w:rPr>
                <w:rFonts w:ascii="Arial" w:hAnsi="Arial" w:cs="Arial"/>
                <w:color w:val="auto"/>
                <w:sz w:val="22"/>
                <w:szCs w:val="22"/>
              </w:rPr>
              <w:t xml:space="preserve"> la necesidad de reali</w:t>
            </w:r>
            <w:r w:rsidR="000308BC">
              <w:rPr>
                <w:rFonts w:ascii="Arial" w:hAnsi="Arial" w:cs="Arial"/>
                <w:color w:val="auto"/>
                <w:sz w:val="22"/>
                <w:szCs w:val="22"/>
              </w:rPr>
              <w:t>zar</w:t>
            </w:r>
            <w:r w:rsidRPr="004D6EC2">
              <w:rPr>
                <w:rFonts w:ascii="Arial" w:hAnsi="Arial" w:cs="Arial"/>
                <w:color w:val="auto"/>
                <w:sz w:val="22"/>
                <w:szCs w:val="22"/>
              </w:rPr>
              <w:t xml:space="preserve"> la recolección y envío de la siguiente información previamente a la </w:t>
            </w:r>
            <w:r w:rsidR="000308BC">
              <w:rPr>
                <w:rFonts w:ascii="Arial" w:hAnsi="Arial" w:cs="Arial"/>
                <w:color w:val="auto"/>
                <w:sz w:val="22"/>
                <w:szCs w:val="22"/>
              </w:rPr>
              <w:t>próxima</w:t>
            </w:r>
            <w:r w:rsidRPr="004D6EC2">
              <w:rPr>
                <w:rFonts w:ascii="Arial" w:hAnsi="Arial" w:cs="Arial"/>
                <w:color w:val="auto"/>
                <w:sz w:val="22"/>
                <w:szCs w:val="22"/>
              </w:rPr>
              <w:t xml:space="preserve"> visita a la empresa:</w:t>
            </w:r>
          </w:p>
          <w:p w14:paraId="0E13C6EF" w14:textId="77777777" w:rsidR="005D2022" w:rsidRPr="004D6EC2" w:rsidRDefault="005D2022" w:rsidP="005D2022">
            <w:pPr>
              <w:pStyle w:val="Sinespaciado"/>
              <w:jc w:val="both"/>
              <w:rPr>
                <w:rFonts w:ascii="Arial" w:hAnsi="Arial" w:cs="Arial"/>
                <w:color w:val="auto"/>
                <w:sz w:val="22"/>
                <w:szCs w:val="22"/>
              </w:rPr>
            </w:pPr>
          </w:p>
          <w:p w14:paraId="27C38914" w14:textId="2BF95971" w:rsidR="005D2022" w:rsidRPr="004D6EC2" w:rsidRDefault="005D2022" w:rsidP="00A60A20">
            <w:pPr>
              <w:pStyle w:val="Sinespaciado"/>
              <w:numPr>
                <w:ilvl w:val="0"/>
                <w:numId w:val="3"/>
              </w:numPr>
              <w:jc w:val="both"/>
              <w:rPr>
                <w:rFonts w:ascii="Arial" w:hAnsi="Arial" w:cs="Arial"/>
                <w:color w:val="auto"/>
                <w:sz w:val="22"/>
                <w:szCs w:val="22"/>
              </w:rPr>
            </w:pPr>
            <w:r w:rsidRPr="004D6EC2">
              <w:rPr>
                <w:rFonts w:ascii="Arial" w:hAnsi="Arial" w:cs="Arial"/>
                <w:color w:val="auto"/>
                <w:sz w:val="22"/>
                <w:szCs w:val="22"/>
              </w:rPr>
              <w:t xml:space="preserve">No. total de </w:t>
            </w:r>
            <w:r w:rsidR="0049298A">
              <w:rPr>
                <w:rFonts w:ascii="Arial" w:hAnsi="Arial" w:cs="Arial"/>
                <w:color w:val="auto"/>
                <w:sz w:val="22"/>
                <w:szCs w:val="22"/>
              </w:rPr>
              <w:t xml:space="preserve">trabajadores </w:t>
            </w:r>
            <w:r w:rsidR="009F67E6">
              <w:rPr>
                <w:rFonts w:ascii="Arial" w:hAnsi="Arial" w:cs="Arial"/>
                <w:color w:val="auto"/>
                <w:sz w:val="22"/>
                <w:szCs w:val="22"/>
              </w:rPr>
              <w:t>directos</w:t>
            </w:r>
            <w:r w:rsidR="000308BC">
              <w:rPr>
                <w:rFonts w:ascii="Arial" w:hAnsi="Arial" w:cs="Arial"/>
                <w:color w:val="auto"/>
                <w:sz w:val="22"/>
                <w:szCs w:val="22"/>
              </w:rPr>
              <w:t xml:space="preserve"> y contratistas de</w:t>
            </w:r>
            <w:r w:rsidRPr="004D6EC2">
              <w:rPr>
                <w:rFonts w:ascii="Arial" w:hAnsi="Arial" w:cs="Arial"/>
                <w:color w:val="auto"/>
                <w:sz w:val="22"/>
                <w:szCs w:val="22"/>
              </w:rPr>
              <w:t xml:space="preserve"> la empresa </w:t>
            </w:r>
          </w:p>
          <w:p w14:paraId="136E9E55" w14:textId="1204B111" w:rsidR="005D2022" w:rsidRPr="004D6EC2" w:rsidRDefault="005D2022" w:rsidP="00A60A20">
            <w:pPr>
              <w:pStyle w:val="Sinespaciado"/>
              <w:numPr>
                <w:ilvl w:val="0"/>
                <w:numId w:val="3"/>
              </w:numPr>
              <w:jc w:val="both"/>
              <w:rPr>
                <w:rFonts w:ascii="Arial" w:hAnsi="Arial" w:cs="Arial"/>
                <w:color w:val="auto"/>
                <w:sz w:val="22"/>
                <w:szCs w:val="22"/>
              </w:rPr>
            </w:pPr>
            <w:r w:rsidRPr="004D6EC2">
              <w:rPr>
                <w:rFonts w:ascii="Arial" w:hAnsi="Arial" w:cs="Arial"/>
                <w:color w:val="auto"/>
                <w:sz w:val="22"/>
                <w:szCs w:val="22"/>
              </w:rPr>
              <w:t xml:space="preserve">Total de trabajadores expuestos a peligros por MMC, </w:t>
            </w:r>
            <w:r w:rsidR="000308BC">
              <w:rPr>
                <w:rFonts w:ascii="Arial" w:hAnsi="Arial" w:cs="Arial"/>
                <w:color w:val="auto"/>
                <w:sz w:val="22"/>
                <w:szCs w:val="22"/>
              </w:rPr>
              <w:t>especificando los</w:t>
            </w:r>
            <w:r w:rsidR="00CE4BC5" w:rsidRPr="004D6EC2">
              <w:rPr>
                <w:rFonts w:ascii="Arial" w:hAnsi="Arial" w:cs="Arial"/>
                <w:color w:val="auto"/>
                <w:sz w:val="22"/>
                <w:szCs w:val="22"/>
              </w:rPr>
              <w:t xml:space="preserve"> hombres y mujeres</w:t>
            </w:r>
            <w:r w:rsidR="00881A16" w:rsidRPr="004D6EC2">
              <w:rPr>
                <w:rFonts w:ascii="Arial" w:hAnsi="Arial" w:cs="Arial"/>
                <w:color w:val="auto"/>
                <w:sz w:val="22"/>
                <w:szCs w:val="22"/>
              </w:rPr>
              <w:t xml:space="preserve"> y, la división entre directos y contratistas</w:t>
            </w:r>
          </w:p>
          <w:p w14:paraId="15BCE318" w14:textId="77777777" w:rsidR="00CE4BC5" w:rsidRPr="004D6EC2" w:rsidRDefault="00CE4BC5" w:rsidP="00A60A20">
            <w:pPr>
              <w:pStyle w:val="Sinespaciado"/>
              <w:numPr>
                <w:ilvl w:val="0"/>
                <w:numId w:val="3"/>
              </w:numPr>
              <w:jc w:val="both"/>
              <w:rPr>
                <w:rFonts w:ascii="Arial" w:hAnsi="Arial" w:cs="Arial"/>
                <w:color w:val="auto"/>
                <w:sz w:val="22"/>
                <w:szCs w:val="22"/>
              </w:rPr>
            </w:pPr>
            <w:r w:rsidRPr="004D6EC2">
              <w:rPr>
                <w:rFonts w:ascii="Arial" w:hAnsi="Arial" w:cs="Arial"/>
                <w:color w:val="auto"/>
                <w:sz w:val="22"/>
                <w:szCs w:val="22"/>
              </w:rPr>
              <w:t>Edad de la población expuesta a MMC, estableciendo el No. de hombres y mujeres por cada grupo de edad en años así: 18 a 25, 26 a 35, 36 a 45, 46 a 55 y 56 o más</w:t>
            </w:r>
          </w:p>
          <w:p w14:paraId="0A60DCC0" w14:textId="77777777" w:rsidR="00A9444F" w:rsidRPr="004D6EC2" w:rsidRDefault="00881A16" w:rsidP="00A60A20">
            <w:pPr>
              <w:pStyle w:val="Sinespaciado"/>
              <w:numPr>
                <w:ilvl w:val="0"/>
                <w:numId w:val="3"/>
              </w:numPr>
              <w:jc w:val="both"/>
              <w:rPr>
                <w:rFonts w:ascii="Arial" w:hAnsi="Arial" w:cs="Arial"/>
                <w:color w:val="auto"/>
                <w:sz w:val="22"/>
                <w:szCs w:val="22"/>
              </w:rPr>
            </w:pPr>
            <w:r w:rsidRPr="004D6EC2">
              <w:rPr>
                <w:rFonts w:ascii="Arial" w:hAnsi="Arial" w:cs="Arial"/>
                <w:color w:val="auto"/>
                <w:sz w:val="22"/>
                <w:szCs w:val="22"/>
              </w:rPr>
              <w:t xml:space="preserve">Actualización de la información de </w:t>
            </w:r>
            <w:r w:rsidR="005D2022" w:rsidRPr="004D6EC2">
              <w:rPr>
                <w:rFonts w:ascii="Arial" w:hAnsi="Arial" w:cs="Arial"/>
                <w:color w:val="auto"/>
                <w:sz w:val="22"/>
                <w:szCs w:val="22"/>
              </w:rPr>
              <w:t>matriz de identificación de peligros y evaluación de riesgos</w:t>
            </w:r>
            <w:r w:rsidRPr="004D6EC2">
              <w:rPr>
                <w:rFonts w:ascii="Arial" w:hAnsi="Arial" w:cs="Arial"/>
                <w:color w:val="auto"/>
                <w:sz w:val="22"/>
                <w:szCs w:val="22"/>
              </w:rPr>
              <w:t>, particularmente de las áreas más críticas por exposición a sobresfuerzos derivados de MMC</w:t>
            </w:r>
          </w:p>
          <w:p w14:paraId="41015ABC" w14:textId="59099CD6" w:rsidR="00583A6C" w:rsidRPr="004D6EC2" w:rsidRDefault="00583A6C" w:rsidP="00A60A20">
            <w:pPr>
              <w:pStyle w:val="Sinespaciado"/>
              <w:numPr>
                <w:ilvl w:val="0"/>
                <w:numId w:val="3"/>
              </w:numPr>
              <w:jc w:val="both"/>
              <w:rPr>
                <w:rFonts w:ascii="Arial" w:hAnsi="Arial" w:cs="Arial"/>
                <w:color w:val="auto"/>
                <w:sz w:val="22"/>
                <w:szCs w:val="22"/>
              </w:rPr>
            </w:pPr>
            <w:r w:rsidRPr="004D6EC2">
              <w:rPr>
                <w:rFonts w:ascii="Arial" w:hAnsi="Arial" w:cs="Arial"/>
                <w:color w:val="auto"/>
                <w:sz w:val="22"/>
                <w:szCs w:val="22"/>
              </w:rPr>
              <w:t xml:space="preserve">Información de accidentalidad </w:t>
            </w:r>
            <w:r w:rsidR="000308BC">
              <w:rPr>
                <w:rFonts w:ascii="Arial" w:hAnsi="Arial" w:cs="Arial"/>
                <w:color w:val="auto"/>
                <w:sz w:val="22"/>
                <w:szCs w:val="22"/>
              </w:rPr>
              <w:t>d</w:t>
            </w:r>
            <w:r w:rsidRPr="004D6EC2">
              <w:rPr>
                <w:rFonts w:ascii="Arial" w:hAnsi="Arial" w:cs="Arial"/>
                <w:color w:val="auto"/>
                <w:sz w:val="22"/>
                <w:szCs w:val="22"/>
              </w:rPr>
              <w:t xml:space="preserve">el año en curso y </w:t>
            </w:r>
            <w:r w:rsidR="000308BC">
              <w:rPr>
                <w:rFonts w:ascii="Arial" w:hAnsi="Arial" w:cs="Arial"/>
                <w:color w:val="auto"/>
                <w:sz w:val="22"/>
                <w:szCs w:val="22"/>
              </w:rPr>
              <w:t>d</w:t>
            </w:r>
            <w:r w:rsidRPr="004D6EC2">
              <w:rPr>
                <w:rFonts w:ascii="Arial" w:hAnsi="Arial" w:cs="Arial"/>
                <w:color w:val="auto"/>
                <w:sz w:val="22"/>
                <w:szCs w:val="22"/>
              </w:rPr>
              <w:t xml:space="preserve">el </w:t>
            </w:r>
            <w:r w:rsidR="000308BC">
              <w:rPr>
                <w:rFonts w:ascii="Arial" w:hAnsi="Arial" w:cs="Arial"/>
                <w:color w:val="auto"/>
                <w:sz w:val="22"/>
                <w:szCs w:val="22"/>
              </w:rPr>
              <w:t xml:space="preserve">año </w:t>
            </w:r>
            <w:r w:rsidRPr="004D6EC2">
              <w:rPr>
                <w:rFonts w:ascii="Arial" w:hAnsi="Arial" w:cs="Arial"/>
                <w:color w:val="auto"/>
                <w:sz w:val="22"/>
                <w:szCs w:val="22"/>
              </w:rPr>
              <w:t>anterior</w:t>
            </w:r>
            <w:r w:rsidR="000308BC">
              <w:rPr>
                <w:rFonts w:ascii="Arial" w:hAnsi="Arial" w:cs="Arial"/>
                <w:color w:val="auto"/>
                <w:sz w:val="22"/>
                <w:szCs w:val="22"/>
              </w:rPr>
              <w:t>,</w:t>
            </w:r>
            <w:r w:rsidRPr="004D6EC2">
              <w:rPr>
                <w:rFonts w:ascii="Arial" w:hAnsi="Arial" w:cs="Arial"/>
                <w:color w:val="auto"/>
                <w:sz w:val="22"/>
                <w:szCs w:val="22"/>
              </w:rPr>
              <w:t xml:space="preserve"> que incluya:</w:t>
            </w:r>
          </w:p>
          <w:p w14:paraId="6C02C5D8" w14:textId="77777777" w:rsidR="009560F8" w:rsidRPr="004D6EC2" w:rsidRDefault="009560F8" w:rsidP="009560F8">
            <w:pPr>
              <w:pStyle w:val="Sinespaciado"/>
              <w:ind w:left="720"/>
              <w:jc w:val="both"/>
              <w:rPr>
                <w:rFonts w:ascii="Arial" w:hAnsi="Arial" w:cs="Arial"/>
                <w:color w:val="auto"/>
                <w:sz w:val="22"/>
                <w:szCs w:val="22"/>
              </w:rPr>
            </w:pPr>
          </w:p>
          <w:p w14:paraId="416CF0B8" w14:textId="13481EAA" w:rsidR="00881A16" w:rsidRPr="004D6EC2" w:rsidRDefault="009C5145" w:rsidP="009560F8">
            <w:pPr>
              <w:pStyle w:val="Sinespaciado"/>
              <w:numPr>
                <w:ilvl w:val="0"/>
                <w:numId w:val="15"/>
              </w:numPr>
              <w:jc w:val="both"/>
              <w:rPr>
                <w:rFonts w:ascii="Arial" w:hAnsi="Arial" w:cs="Arial"/>
                <w:color w:val="auto"/>
                <w:sz w:val="20"/>
                <w:szCs w:val="22"/>
              </w:rPr>
            </w:pPr>
            <w:r w:rsidRPr="004D6EC2">
              <w:rPr>
                <w:rFonts w:ascii="Arial" w:hAnsi="Arial" w:cs="Arial"/>
                <w:color w:val="auto"/>
                <w:sz w:val="20"/>
                <w:szCs w:val="22"/>
              </w:rPr>
              <w:t xml:space="preserve">No. total de accidentes y </w:t>
            </w:r>
            <w:r w:rsidR="000308BC">
              <w:rPr>
                <w:rFonts w:ascii="Arial" w:hAnsi="Arial" w:cs="Arial"/>
                <w:color w:val="auto"/>
                <w:sz w:val="20"/>
                <w:szCs w:val="22"/>
              </w:rPr>
              <w:t>No. Total de</w:t>
            </w:r>
            <w:r w:rsidR="00406408" w:rsidRPr="004D6EC2">
              <w:rPr>
                <w:rFonts w:ascii="Arial" w:hAnsi="Arial" w:cs="Arial"/>
                <w:color w:val="auto"/>
                <w:sz w:val="20"/>
                <w:szCs w:val="22"/>
              </w:rPr>
              <w:t xml:space="preserve"> </w:t>
            </w:r>
            <w:r w:rsidRPr="004D6EC2">
              <w:rPr>
                <w:rFonts w:ascii="Arial" w:hAnsi="Arial" w:cs="Arial"/>
                <w:color w:val="auto"/>
                <w:sz w:val="20"/>
                <w:szCs w:val="22"/>
              </w:rPr>
              <w:t>días perdidos</w:t>
            </w:r>
            <w:r w:rsidR="00406408" w:rsidRPr="004D6EC2">
              <w:rPr>
                <w:rFonts w:ascii="Arial" w:hAnsi="Arial" w:cs="Arial"/>
                <w:color w:val="auto"/>
                <w:sz w:val="20"/>
                <w:szCs w:val="22"/>
              </w:rPr>
              <w:t xml:space="preserve"> </w:t>
            </w:r>
            <w:r w:rsidR="000308BC">
              <w:rPr>
                <w:rFonts w:ascii="Arial" w:hAnsi="Arial" w:cs="Arial"/>
                <w:color w:val="auto"/>
                <w:sz w:val="20"/>
                <w:szCs w:val="22"/>
              </w:rPr>
              <w:t xml:space="preserve">por dicha causa </w:t>
            </w:r>
            <w:r w:rsidR="00406408" w:rsidRPr="004D6EC2">
              <w:rPr>
                <w:rFonts w:ascii="Arial" w:hAnsi="Arial" w:cs="Arial"/>
                <w:color w:val="auto"/>
                <w:sz w:val="20"/>
                <w:szCs w:val="22"/>
              </w:rPr>
              <w:t xml:space="preserve">en la </w:t>
            </w:r>
            <w:r w:rsidRPr="004D6EC2">
              <w:rPr>
                <w:rFonts w:ascii="Arial" w:hAnsi="Arial" w:cs="Arial"/>
                <w:color w:val="auto"/>
                <w:sz w:val="20"/>
                <w:szCs w:val="22"/>
              </w:rPr>
              <w:t>empresa</w:t>
            </w:r>
          </w:p>
          <w:p w14:paraId="0B5BA96D" w14:textId="50CD0BBD" w:rsidR="00583A6C" w:rsidRPr="004D6EC2" w:rsidRDefault="00406408" w:rsidP="009560F8">
            <w:pPr>
              <w:pStyle w:val="Sinespaciado"/>
              <w:numPr>
                <w:ilvl w:val="0"/>
                <w:numId w:val="15"/>
              </w:numPr>
              <w:jc w:val="both"/>
              <w:rPr>
                <w:rFonts w:ascii="Arial" w:hAnsi="Arial" w:cs="Arial"/>
                <w:color w:val="auto"/>
                <w:sz w:val="20"/>
                <w:szCs w:val="22"/>
              </w:rPr>
            </w:pPr>
            <w:r w:rsidRPr="004D6EC2">
              <w:rPr>
                <w:rFonts w:ascii="Arial" w:hAnsi="Arial" w:cs="Arial"/>
                <w:color w:val="auto"/>
                <w:sz w:val="20"/>
                <w:szCs w:val="22"/>
              </w:rPr>
              <w:t xml:space="preserve">No. total de accidentes por sobresfuerzos relacionados con MMC y </w:t>
            </w:r>
            <w:r w:rsidR="000308BC">
              <w:rPr>
                <w:rFonts w:ascii="Arial" w:hAnsi="Arial" w:cs="Arial"/>
                <w:color w:val="auto"/>
                <w:sz w:val="20"/>
                <w:szCs w:val="22"/>
              </w:rPr>
              <w:t>No. de</w:t>
            </w:r>
            <w:r w:rsidRPr="004D6EC2">
              <w:rPr>
                <w:rFonts w:ascii="Arial" w:hAnsi="Arial" w:cs="Arial"/>
                <w:color w:val="auto"/>
                <w:sz w:val="20"/>
                <w:szCs w:val="22"/>
              </w:rPr>
              <w:t xml:space="preserve"> días </w:t>
            </w:r>
            <w:r w:rsidR="00583A6C" w:rsidRPr="004D6EC2">
              <w:rPr>
                <w:rFonts w:ascii="Arial" w:hAnsi="Arial" w:cs="Arial"/>
                <w:color w:val="auto"/>
                <w:sz w:val="20"/>
                <w:szCs w:val="22"/>
              </w:rPr>
              <w:t>perdidos que estos implicaron para</w:t>
            </w:r>
            <w:r w:rsidRPr="004D6EC2">
              <w:rPr>
                <w:rFonts w:ascii="Arial" w:hAnsi="Arial" w:cs="Arial"/>
                <w:color w:val="auto"/>
                <w:sz w:val="20"/>
                <w:szCs w:val="22"/>
              </w:rPr>
              <w:t xml:space="preserve"> la empresa</w:t>
            </w:r>
          </w:p>
          <w:p w14:paraId="567F6142" w14:textId="1DEB2A26" w:rsidR="00583A6C" w:rsidRPr="004D6EC2" w:rsidRDefault="00CB05B7" w:rsidP="009560F8">
            <w:pPr>
              <w:pStyle w:val="Sinespaciado"/>
              <w:numPr>
                <w:ilvl w:val="0"/>
                <w:numId w:val="15"/>
              </w:numPr>
              <w:jc w:val="both"/>
              <w:rPr>
                <w:rFonts w:ascii="Arial" w:hAnsi="Arial" w:cs="Arial"/>
                <w:color w:val="auto"/>
                <w:sz w:val="20"/>
                <w:szCs w:val="22"/>
              </w:rPr>
            </w:pPr>
            <w:r>
              <w:rPr>
                <w:rFonts w:ascii="Arial" w:hAnsi="Arial" w:cs="Arial"/>
                <w:color w:val="auto"/>
                <w:sz w:val="20"/>
                <w:szCs w:val="22"/>
              </w:rPr>
              <w:t>S</w:t>
            </w:r>
            <w:r w:rsidR="00406408" w:rsidRPr="004D6EC2">
              <w:rPr>
                <w:rFonts w:ascii="Arial" w:hAnsi="Arial" w:cs="Arial"/>
                <w:color w:val="auto"/>
                <w:sz w:val="20"/>
                <w:szCs w:val="22"/>
              </w:rPr>
              <w:t>egmentos corporales afectados en los accidentes por sobresfuerzos relacionados con MMC</w:t>
            </w:r>
          </w:p>
          <w:p w14:paraId="6FC316B0" w14:textId="77777777" w:rsidR="00583A6C" w:rsidRPr="004D6EC2" w:rsidRDefault="00583A6C" w:rsidP="009560F8">
            <w:pPr>
              <w:pStyle w:val="Sinespaciado"/>
              <w:numPr>
                <w:ilvl w:val="0"/>
                <w:numId w:val="15"/>
              </w:numPr>
              <w:jc w:val="both"/>
              <w:rPr>
                <w:rFonts w:ascii="Arial" w:hAnsi="Arial" w:cs="Arial"/>
                <w:color w:val="auto"/>
                <w:sz w:val="20"/>
                <w:szCs w:val="22"/>
              </w:rPr>
            </w:pPr>
            <w:r w:rsidRPr="004D6EC2">
              <w:rPr>
                <w:rFonts w:ascii="Arial" w:hAnsi="Arial" w:cs="Arial"/>
                <w:color w:val="auto"/>
                <w:sz w:val="20"/>
                <w:szCs w:val="22"/>
              </w:rPr>
              <w:t xml:space="preserve">No. de accidentes por sobresfuerzos relacionados con MMC y días perdidos por proceso </w:t>
            </w:r>
            <w:r w:rsidR="00406408" w:rsidRPr="004D6EC2">
              <w:rPr>
                <w:rFonts w:ascii="Arial" w:hAnsi="Arial" w:cs="Arial"/>
                <w:color w:val="auto"/>
                <w:sz w:val="20"/>
                <w:szCs w:val="22"/>
              </w:rPr>
              <w:t>o área</w:t>
            </w:r>
            <w:r w:rsidRPr="004D6EC2">
              <w:rPr>
                <w:rFonts w:ascii="Arial" w:hAnsi="Arial" w:cs="Arial"/>
                <w:color w:val="auto"/>
                <w:sz w:val="20"/>
                <w:szCs w:val="22"/>
              </w:rPr>
              <w:t xml:space="preserve"> de ocurrencia</w:t>
            </w:r>
          </w:p>
          <w:p w14:paraId="2A4A457D" w14:textId="77777777" w:rsidR="009560F8" w:rsidRPr="004D6EC2" w:rsidRDefault="009560F8" w:rsidP="009560F8">
            <w:pPr>
              <w:pStyle w:val="Sinespaciado"/>
              <w:ind w:left="1440"/>
              <w:jc w:val="both"/>
              <w:rPr>
                <w:rFonts w:ascii="Arial" w:hAnsi="Arial" w:cs="Arial"/>
                <w:color w:val="auto"/>
                <w:sz w:val="20"/>
                <w:szCs w:val="22"/>
              </w:rPr>
            </w:pPr>
          </w:p>
          <w:p w14:paraId="7E58A772" w14:textId="77777777" w:rsidR="00583A6C" w:rsidRPr="004D6EC2" w:rsidRDefault="00583A6C" w:rsidP="00A60A20">
            <w:pPr>
              <w:pStyle w:val="Sinespaciado"/>
              <w:numPr>
                <w:ilvl w:val="0"/>
                <w:numId w:val="3"/>
              </w:numPr>
              <w:jc w:val="both"/>
              <w:rPr>
                <w:rFonts w:ascii="Arial" w:hAnsi="Arial" w:cs="Arial"/>
                <w:color w:val="auto"/>
                <w:sz w:val="22"/>
                <w:szCs w:val="22"/>
              </w:rPr>
            </w:pPr>
            <w:r w:rsidRPr="004D6EC2">
              <w:rPr>
                <w:rFonts w:ascii="Arial" w:hAnsi="Arial" w:cs="Arial"/>
                <w:color w:val="auto"/>
                <w:sz w:val="22"/>
                <w:szCs w:val="22"/>
              </w:rPr>
              <w:t>Información de DME en el año en curso y el anterior que incluya:</w:t>
            </w:r>
          </w:p>
          <w:p w14:paraId="2A1CB4DB" w14:textId="77777777" w:rsidR="00902342" w:rsidRPr="004D6EC2" w:rsidRDefault="00902342" w:rsidP="00902342">
            <w:pPr>
              <w:pStyle w:val="Sinespaciado"/>
              <w:ind w:left="720"/>
              <w:jc w:val="both"/>
              <w:rPr>
                <w:rFonts w:ascii="Arial" w:hAnsi="Arial" w:cs="Arial"/>
                <w:color w:val="auto"/>
                <w:sz w:val="22"/>
                <w:szCs w:val="22"/>
              </w:rPr>
            </w:pPr>
          </w:p>
          <w:p w14:paraId="2A52F387" w14:textId="77777777" w:rsidR="00583A6C" w:rsidRPr="004D6EC2" w:rsidRDefault="00583A6C" w:rsidP="00902342">
            <w:pPr>
              <w:pStyle w:val="Sinespaciado"/>
              <w:numPr>
                <w:ilvl w:val="0"/>
                <w:numId w:val="16"/>
              </w:numPr>
              <w:ind w:left="1451"/>
              <w:jc w:val="both"/>
              <w:rPr>
                <w:rFonts w:ascii="Arial" w:hAnsi="Arial" w:cs="Arial"/>
                <w:color w:val="auto"/>
                <w:sz w:val="20"/>
                <w:szCs w:val="22"/>
              </w:rPr>
            </w:pPr>
            <w:r w:rsidRPr="004D6EC2">
              <w:rPr>
                <w:rFonts w:ascii="Arial" w:hAnsi="Arial" w:cs="Arial"/>
                <w:color w:val="auto"/>
                <w:sz w:val="20"/>
                <w:szCs w:val="22"/>
              </w:rPr>
              <w:t>No. total de trabajadores con sintomatología ME</w:t>
            </w:r>
          </w:p>
          <w:p w14:paraId="4B553DD6" w14:textId="77777777" w:rsidR="00583A6C" w:rsidRPr="004D6EC2" w:rsidRDefault="00583A6C" w:rsidP="00902342">
            <w:pPr>
              <w:pStyle w:val="Sinespaciado"/>
              <w:numPr>
                <w:ilvl w:val="0"/>
                <w:numId w:val="16"/>
              </w:numPr>
              <w:ind w:left="1451"/>
              <w:jc w:val="both"/>
              <w:rPr>
                <w:rFonts w:ascii="Arial" w:hAnsi="Arial" w:cs="Arial"/>
                <w:color w:val="auto"/>
                <w:sz w:val="20"/>
                <w:szCs w:val="22"/>
              </w:rPr>
            </w:pPr>
            <w:r w:rsidRPr="004D6EC2">
              <w:rPr>
                <w:rFonts w:ascii="Arial" w:hAnsi="Arial" w:cs="Arial"/>
                <w:color w:val="auto"/>
                <w:sz w:val="20"/>
                <w:szCs w:val="22"/>
              </w:rPr>
              <w:t>No. total de casos de DME de origen común</w:t>
            </w:r>
          </w:p>
          <w:p w14:paraId="203212A3" w14:textId="77777777" w:rsidR="00583A6C" w:rsidRPr="004D6EC2" w:rsidRDefault="00583A6C" w:rsidP="00902342">
            <w:pPr>
              <w:pStyle w:val="Sinespaciado"/>
              <w:numPr>
                <w:ilvl w:val="0"/>
                <w:numId w:val="16"/>
              </w:numPr>
              <w:ind w:left="1451"/>
              <w:jc w:val="both"/>
              <w:rPr>
                <w:rFonts w:ascii="Arial" w:hAnsi="Arial" w:cs="Arial"/>
                <w:color w:val="auto"/>
                <w:sz w:val="20"/>
                <w:szCs w:val="22"/>
              </w:rPr>
            </w:pPr>
            <w:r w:rsidRPr="004D6EC2">
              <w:rPr>
                <w:rFonts w:ascii="Arial" w:hAnsi="Arial" w:cs="Arial"/>
                <w:color w:val="auto"/>
                <w:sz w:val="20"/>
                <w:szCs w:val="22"/>
              </w:rPr>
              <w:t>No. total de casos de DME de origen laboral</w:t>
            </w:r>
          </w:p>
          <w:p w14:paraId="3C01AD2A" w14:textId="77777777" w:rsidR="00583A6C" w:rsidRPr="004D6EC2" w:rsidRDefault="00583A6C" w:rsidP="00902342">
            <w:pPr>
              <w:pStyle w:val="Sinespaciado"/>
              <w:numPr>
                <w:ilvl w:val="0"/>
                <w:numId w:val="16"/>
              </w:numPr>
              <w:ind w:left="1451"/>
              <w:jc w:val="both"/>
              <w:rPr>
                <w:rFonts w:ascii="Arial" w:hAnsi="Arial" w:cs="Arial"/>
                <w:color w:val="auto"/>
                <w:sz w:val="20"/>
                <w:szCs w:val="22"/>
              </w:rPr>
            </w:pPr>
            <w:r w:rsidRPr="004D6EC2">
              <w:rPr>
                <w:rFonts w:ascii="Arial" w:hAnsi="Arial" w:cs="Arial"/>
                <w:color w:val="auto"/>
                <w:sz w:val="20"/>
                <w:szCs w:val="22"/>
              </w:rPr>
              <w:t>Días perdidos por DME (incluyendo los de origen común y general)</w:t>
            </w:r>
          </w:p>
          <w:p w14:paraId="275CF5B5" w14:textId="204E95EB" w:rsidR="00583A6C" w:rsidRPr="004D6EC2" w:rsidRDefault="00CB05B7" w:rsidP="00902342">
            <w:pPr>
              <w:pStyle w:val="Sinespaciado"/>
              <w:numPr>
                <w:ilvl w:val="0"/>
                <w:numId w:val="16"/>
              </w:numPr>
              <w:ind w:left="1451"/>
              <w:jc w:val="both"/>
              <w:rPr>
                <w:rFonts w:ascii="Arial" w:hAnsi="Arial" w:cs="Arial"/>
                <w:color w:val="auto"/>
                <w:sz w:val="20"/>
                <w:szCs w:val="22"/>
              </w:rPr>
            </w:pPr>
            <w:r>
              <w:rPr>
                <w:rFonts w:ascii="Arial" w:hAnsi="Arial" w:cs="Arial"/>
                <w:color w:val="auto"/>
                <w:sz w:val="20"/>
                <w:szCs w:val="22"/>
              </w:rPr>
              <w:t>S</w:t>
            </w:r>
            <w:r w:rsidR="00583A6C" w:rsidRPr="004D6EC2">
              <w:rPr>
                <w:rFonts w:ascii="Arial" w:hAnsi="Arial" w:cs="Arial"/>
                <w:color w:val="auto"/>
                <w:sz w:val="20"/>
                <w:szCs w:val="22"/>
              </w:rPr>
              <w:t>egmentos corporales afectados por DME</w:t>
            </w:r>
          </w:p>
          <w:p w14:paraId="344AE53D" w14:textId="77777777" w:rsidR="00583A6C" w:rsidRPr="004D6EC2" w:rsidRDefault="00583A6C" w:rsidP="00902342">
            <w:pPr>
              <w:pStyle w:val="Sinespaciado"/>
              <w:numPr>
                <w:ilvl w:val="0"/>
                <w:numId w:val="16"/>
              </w:numPr>
              <w:ind w:left="1451"/>
              <w:jc w:val="both"/>
              <w:rPr>
                <w:rFonts w:ascii="Arial" w:hAnsi="Arial" w:cs="Arial"/>
                <w:color w:val="auto"/>
                <w:sz w:val="20"/>
                <w:szCs w:val="22"/>
              </w:rPr>
            </w:pPr>
            <w:r w:rsidRPr="004D6EC2">
              <w:rPr>
                <w:rFonts w:ascii="Arial" w:hAnsi="Arial" w:cs="Arial"/>
                <w:color w:val="auto"/>
                <w:sz w:val="20"/>
                <w:szCs w:val="22"/>
              </w:rPr>
              <w:t>No. de DME y días perdidos, por proceso o área</w:t>
            </w:r>
          </w:p>
          <w:p w14:paraId="38492FC0" w14:textId="77777777" w:rsidR="00583A6C" w:rsidRPr="004D6EC2" w:rsidRDefault="00583A6C" w:rsidP="00583A6C">
            <w:pPr>
              <w:pStyle w:val="Sinespaciado"/>
              <w:jc w:val="both"/>
              <w:rPr>
                <w:rFonts w:ascii="Arial" w:hAnsi="Arial" w:cs="Arial"/>
                <w:color w:val="auto"/>
                <w:sz w:val="22"/>
                <w:szCs w:val="22"/>
              </w:rPr>
            </w:pPr>
          </w:p>
          <w:p w14:paraId="6AB9A360" w14:textId="1F0DF3F3" w:rsidR="00902342" w:rsidRPr="004D6EC2" w:rsidRDefault="00A10EAF" w:rsidP="00406408">
            <w:pPr>
              <w:pStyle w:val="Sinespaciado"/>
              <w:jc w:val="both"/>
              <w:rPr>
                <w:rFonts w:ascii="Arial" w:hAnsi="Arial" w:cs="Arial"/>
                <w:color w:val="auto"/>
                <w:sz w:val="22"/>
                <w:szCs w:val="22"/>
              </w:rPr>
            </w:pPr>
            <w:r>
              <w:rPr>
                <w:rFonts w:ascii="Arial" w:hAnsi="Arial" w:cs="Arial"/>
                <w:color w:val="auto"/>
                <w:sz w:val="22"/>
                <w:szCs w:val="22"/>
              </w:rPr>
              <w:t xml:space="preserve">Es indispensable </w:t>
            </w:r>
            <w:r w:rsidR="00902342" w:rsidRPr="004D6EC2">
              <w:rPr>
                <w:rFonts w:ascii="Arial" w:hAnsi="Arial" w:cs="Arial"/>
                <w:color w:val="auto"/>
                <w:sz w:val="22"/>
                <w:szCs w:val="22"/>
              </w:rPr>
              <w:t xml:space="preserve">recibir la información completa antes de realizar la siguiente visita a la empresa, </w:t>
            </w:r>
            <w:r>
              <w:rPr>
                <w:rFonts w:ascii="Arial" w:hAnsi="Arial" w:cs="Arial"/>
                <w:color w:val="auto"/>
                <w:sz w:val="22"/>
                <w:szCs w:val="22"/>
              </w:rPr>
              <w:t>por cuanto</w:t>
            </w:r>
            <w:r w:rsidR="00902342" w:rsidRPr="004D6EC2">
              <w:rPr>
                <w:rFonts w:ascii="Arial" w:hAnsi="Arial" w:cs="Arial"/>
                <w:color w:val="auto"/>
                <w:sz w:val="22"/>
                <w:szCs w:val="22"/>
              </w:rPr>
              <w:t xml:space="preserve"> es necesario diligenciar con estos datos la primera parte de la </w:t>
            </w:r>
            <w:r w:rsidR="00B56A28" w:rsidRPr="004D6EC2">
              <w:rPr>
                <w:rFonts w:ascii="Arial" w:hAnsi="Arial" w:cs="Arial"/>
                <w:color w:val="auto"/>
                <w:sz w:val="22"/>
                <w:szCs w:val="22"/>
                <w:lang w:val="es-ES"/>
              </w:rPr>
              <w:t>HERRAMIENTA DE DIAGNÓSTICO RÁPIDO INICIAL</w:t>
            </w:r>
            <w:r w:rsidR="00902342" w:rsidRPr="004D6EC2">
              <w:rPr>
                <w:rFonts w:ascii="Arial" w:hAnsi="Arial" w:cs="Arial"/>
                <w:color w:val="auto"/>
                <w:sz w:val="22"/>
                <w:szCs w:val="22"/>
                <w:lang w:val="es-ES"/>
              </w:rPr>
              <w:t xml:space="preserve">, correspondiente al ANEXO D </w:t>
            </w:r>
            <w:r w:rsidR="000308BC">
              <w:rPr>
                <w:rFonts w:ascii="Arial" w:hAnsi="Arial" w:cs="Arial"/>
                <w:color w:val="auto"/>
                <w:sz w:val="22"/>
                <w:szCs w:val="22"/>
                <w:lang w:val="es-ES"/>
              </w:rPr>
              <w:t>de</w:t>
            </w:r>
            <w:r w:rsidR="002072D8">
              <w:rPr>
                <w:rFonts w:ascii="Arial" w:hAnsi="Arial" w:cs="Arial"/>
                <w:color w:val="auto"/>
                <w:sz w:val="22"/>
                <w:szCs w:val="22"/>
                <w:lang w:val="es-ES"/>
              </w:rPr>
              <w:t>l</w:t>
            </w:r>
            <w:r w:rsidR="00902342" w:rsidRPr="004D6EC2">
              <w:rPr>
                <w:rFonts w:ascii="Arial" w:hAnsi="Arial" w:cs="Arial"/>
                <w:color w:val="auto"/>
                <w:sz w:val="22"/>
                <w:szCs w:val="22"/>
                <w:lang w:val="es-ES"/>
              </w:rPr>
              <w:t xml:space="preserve"> presente </w:t>
            </w:r>
            <w:r w:rsidR="002072D8">
              <w:rPr>
                <w:rFonts w:ascii="Arial" w:hAnsi="Arial" w:cs="Arial"/>
                <w:color w:val="auto"/>
                <w:sz w:val="22"/>
                <w:szCs w:val="22"/>
                <w:lang w:val="es-ES"/>
              </w:rPr>
              <w:t>programa</w:t>
            </w:r>
            <w:r w:rsidR="009D0378" w:rsidRPr="004D6EC2">
              <w:rPr>
                <w:rFonts w:ascii="Arial" w:hAnsi="Arial" w:cs="Arial"/>
                <w:color w:val="auto"/>
                <w:sz w:val="22"/>
                <w:szCs w:val="22"/>
                <w:lang w:val="es-ES"/>
              </w:rPr>
              <w:t xml:space="preserve">, denominada Información ATEL, para que pueda socializarse con el </w:t>
            </w:r>
            <w:r w:rsidR="009D0378" w:rsidRPr="004D6EC2">
              <w:rPr>
                <w:rFonts w:ascii="Arial" w:hAnsi="Arial" w:cs="Arial"/>
                <w:color w:val="auto"/>
                <w:sz w:val="22"/>
                <w:szCs w:val="22"/>
              </w:rPr>
              <w:t xml:space="preserve">Director, Coordinador o Encargado SST </w:t>
            </w:r>
            <w:r w:rsidR="009D0378" w:rsidRPr="004D6EC2">
              <w:rPr>
                <w:rFonts w:ascii="Arial" w:hAnsi="Arial" w:cs="Arial"/>
                <w:color w:val="auto"/>
                <w:sz w:val="22"/>
                <w:szCs w:val="22"/>
              </w:rPr>
              <w:lastRenderedPageBreak/>
              <w:t xml:space="preserve">y puedan definirse los indicadores actuales y las metas para el siguiente año </w:t>
            </w:r>
            <w:r w:rsidR="000308BC">
              <w:rPr>
                <w:rFonts w:ascii="Arial" w:hAnsi="Arial" w:cs="Arial"/>
                <w:color w:val="auto"/>
                <w:sz w:val="22"/>
                <w:szCs w:val="22"/>
              </w:rPr>
              <w:t>d</w:t>
            </w:r>
            <w:r w:rsidR="009D0378" w:rsidRPr="004D6EC2">
              <w:rPr>
                <w:rFonts w:ascii="Arial" w:hAnsi="Arial" w:cs="Arial"/>
                <w:color w:val="auto"/>
                <w:sz w:val="22"/>
                <w:szCs w:val="22"/>
              </w:rPr>
              <w:t>el proceso de intervención.</w:t>
            </w:r>
          </w:p>
          <w:p w14:paraId="6EBD96C7" w14:textId="77777777" w:rsidR="009D0378" w:rsidRPr="004D6EC2" w:rsidRDefault="009D0378" w:rsidP="00406408">
            <w:pPr>
              <w:pStyle w:val="Sinespaciado"/>
              <w:jc w:val="both"/>
              <w:rPr>
                <w:rFonts w:ascii="Arial" w:hAnsi="Arial" w:cs="Arial"/>
                <w:color w:val="auto"/>
                <w:sz w:val="22"/>
                <w:szCs w:val="22"/>
              </w:rPr>
            </w:pPr>
          </w:p>
          <w:p w14:paraId="7A4E48A0" w14:textId="75547070" w:rsidR="00DF4922" w:rsidRPr="004D6EC2" w:rsidRDefault="00DF4922" w:rsidP="00DF4922">
            <w:pPr>
              <w:pStyle w:val="Sinespaciado"/>
              <w:jc w:val="both"/>
              <w:rPr>
                <w:rFonts w:ascii="Arial" w:hAnsi="Arial" w:cs="Arial"/>
                <w:color w:val="auto"/>
                <w:sz w:val="22"/>
                <w:szCs w:val="22"/>
              </w:rPr>
            </w:pPr>
            <w:r w:rsidRPr="004D6EC2">
              <w:rPr>
                <w:rFonts w:ascii="Arial" w:hAnsi="Arial" w:cs="Arial"/>
                <w:color w:val="auto"/>
                <w:sz w:val="22"/>
                <w:szCs w:val="22"/>
              </w:rPr>
              <w:t>L</w:t>
            </w:r>
            <w:r w:rsidR="009D0378" w:rsidRPr="004D6EC2">
              <w:rPr>
                <w:rFonts w:ascii="Arial" w:hAnsi="Arial" w:cs="Arial"/>
                <w:color w:val="auto"/>
                <w:sz w:val="22"/>
                <w:szCs w:val="22"/>
              </w:rPr>
              <w:t>a información ATEL</w:t>
            </w:r>
            <w:r w:rsidRPr="004D6EC2">
              <w:rPr>
                <w:rFonts w:ascii="Arial" w:hAnsi="Arial" w:cs="Arial"/>
                <w:color w:val="auto"/>
                <w:sz w:val="22"/>
                <w:szCs w:val="22"/>
              </w:rPr>
              <w:t xml:space="preserve"> de la </w:t>
            </w:r>
            <w:r w:rsidR="00B56A28" w:rsidRPr="004D6EC2">
              <w:rPr>
                <w:rFonts w:ascii="Arial" w:hAnsi="Arial" w:cs="Arial"/>
                <w:color w:val="auto"/>
                <w:sz w:val="22"/>
                <w:szCs w:val="22"/>
                <w:lang w:val="es-ES"/>
              </w:rPr>
              <w:t>HERRAMIENTA DE DIAGNÓSTICO RÁPIDO INICIAL</w:t>
            </w:r>
            <w:r w:rsidRPr="004D6EC2">
              <w:rPr>
                <w:rFonts w:ascii="Arial" w:hAnsi="Arial" w:cs="Arial"/>
                <w:color w:val="auto"/>
                <w:sz w:val="22"/>
                <w:szCs w:val="22"/>
              </w:rPr>
              <w:t xml:space="preserve"> requiere diligenciar los recuadros de color blanco, correspondiente a la Información General de la Empresa, que incluye la Razón Social, el NIT, la fecha de registro, la problemática general de manipulación manual de cargas en la empresa (que puede diligenciarse tras el análisis de todos los datos registrados), dirección y teléfono principal, así como el municipio.</w:t>
            </w:r>
          </w:p>
          <w:p w14:paraId="2845178A" w14:textId="77777777" w:rsidR="00DF4922" w:rsidRPr="004D6EC2" w:rsidRDefault="00DF4922" w:rsidP="00DF4922">
            <w:pPr>
              <w:pStyle w:val="Sinespaciado"/>
              <w:jc w:val="both"/>
              <w:rPr>
                <w:rFonts w:ascii="Arial" w:hAnsi="Arial" w:cs="Arial"/>
                <w:color w:val="auto"/>
                <w:sz w:val="22"/>
                <w:szCs w:val="22"/>
              </w:rPr>
            </w:pPr>
          </w:p>
          <w:p w14:paraId="7DA4D4E2" w14:textId="436A7D9C" w:rsidR="00DF4922" w:rsidRPr="004D6EC2" w:rsidRDefault="00DF4922" w:rsidP="00DF4922">
            <w:pPr>
              <w:pStyle w:val="Sinespaciado"/>
              <w:jc w:val="both"/>
              <w:rPr>
                <w:rFonts w:ascii="Arial" w:hAnsi="Arial" w:cs="Arial"/>
                <w:color w:val="auto"/>
                <w:sz w:val="22"/>
                <w:szCs w:val="22"/>
              </w:rPr>
            </w:pPr>
            <w:r w:rsidRPr="004D6EC2">
              <w:rPr>
                <w:rFonts w:ascii="Arial" w:hAnsi="Arial" w:cs="Arial"/>
                <w:color w:val="auto"/>
                <w:sz w:val="22"/>
                <w:szCs w:val="22"/>
              </w:rPr>
              <w:t xml:space="preserve">Posteriormente se deben diligenciar los demás recuadros de color blancos según la información suministrada por la empresa y, de manera automática se </w:t>
            </w:r>
            <w:r w:rsidR="00CB05B7" w:rsidRPr="004D6EC2">
              <w:rPr>
                <w:rFonts w:ascii="Arial" w:hAnsi="Arial" w:cs="Arial"/>
                <w:color w:val="auto"/>
                <w:sz w:val="22"/>
                <w:szCs w:val="22"/>
              </w:rPr>
              <w:t>irá</w:t>
            </w:r>
            <w:r w:rsidRPr="004D6EC2">
              <w:rPr>
                <w:rFonts w:ascii="Arial" w:hAnsi="Arial" w:cs="Arial"/>
                <w:color w:val="auto"/>
                <w:sz w:val="22"/>
                <w:szCs w:val="22"/>
              </w:rPr>
              <w:t xml:space="preserve"> generando las gráficas de apoyo más importantes</w:t>
            </w:r>
            <w:r w:rsidR="000308BC">
              <w:rPr>
                <w:rFonts w:ascii="Arial" w:hAnsi="Arial" w:cs="Arial"/>
                <w:color w:val="auto"/>
                <w:sz w:val="22"/>
                <w:szCs w:val="22"/>
              </w:rPr>
              <w:t>.</w:t>
            </w:r>
          </w:p>
          <w:p w14:paraId="3787D471" w14:textId="77777777" w:rsidR="00DF4922" w:rsidRPr="004D6EC2" w:rsidRDefault="00DF4922" w:rsidP="00DF4922">
            <w:pPr>
              <w:pStyle w:val="Sinespaciado"/>
              <w:jc w:val="both"/>
              <w:rPr>
                <w:rFonts w:ascii="Arial" w:hAnsi="Arial" w:cs="Arial"/>
                <w:color w:val="auto"/>
                <w:sz w:val="22"/>
                <w:szCs w:val="22"/>
              </w:rPr>
            </w:pPr>
          </w:p>
          <w:p w14:paraId="70EDD415" w14:textId="0125744A" w:rsidR="00DF4922" w:rsidRPr="004D6EC2" w:rsidRDefault="00DF4922" w:rsidP="00DF4922">
            <w:pPr>
              <w:pStyle w:val="Sinespaciado"/>
              <w:jc w:val="both"/>
              <w:rPr>
                <w:rFonts w:ascii="Arial" w:hAnsi="Arial" w:cs="Arial"/>
                <w:color w:val="auto"/>
                <w:sz w:val="22"/>
                <w:szCs w:val="22"/>
              </w:rPr>
            </w:pPr>
            <w:r w:rsidRPr="004D6EC2">
              <w:rPr>
                <w:rFonts w:ascii="Arial" w:hAnsi="Arial" w:cs="Arial"/>
                <w:color w:val="auto"/>
                <w:sz w:val="22"/>
                <w:szCs w:val="22"/>
              </w:rPr>
              <w:t>Al finalizar conclu</w:t>
            </w:r>
            <w:r w:rsidR="00A10EAF">
              <w:rPr>
                <w:rFonts w:ascii="Arial" w:hAnsi="Arial" w:cs="Arial"/>
                <w:color w:val="auto"/>
                <w:sz w:val="22"/>
                <w:szCs w:val="22"/>
              </w:rPr>
              <w:t>ir</w:t>
            </w:r>
            <w:r w:rsidRPr="004D6EC2">
              <w:rPr>
                <w:rFonts w:ascii="Arial" w:hAnsi="Arial" w:cs="Arial"/>
                <w:color w:val="auto"/>
                <w:sz w:val="22"/>
                <w:szCs w:val="22"/>
              </w:rPr>
              <w:t xml:space="preserve"> los datos más relevantes tras el análisis de datos y comparta la información con el Director, Coordinador o Encargado SST, estimando a cuáles indicadores </w:t>
            </w:r>
            <w:r w:rsidR="00A10EAF">
              <w:rPr>
                <w:rFonts w:ascii="Arial" w:hAnsi="Arial" w:cs="Arial"/>
                <w:color w:val="auto"/>
                <w:sz w:val="22"/>
                <w:szCs w:val="22"/>
              </w:rPr>
              <w:t xml:space="preserve">se </w:t>
            </w:r>
            <w:r w:rsidRPr="004D6EC2">
              <w:rPr>
                <w:rFonts w:ascii="Arial" w:hAnsi="Arial" w:cs="Arial"/>
                <w:color w:val="auto"/>
                <w:sz w:val="22"/>
                <w:szCs w:val="22"/>
              </w:rPr>
              <w:t xml:space="preserve">le realizará seguimiento y serán </w:t>
            </w:r>
            <w:r w:rsidR="00C33344">
              <w:rPr>
                <w:rFonts w:ascii="Arial" w:hAnsi="Arial" w:cs="Arial"/>
                <w:color w:val="auto"/>
                <w:sz w:val="22"/>
                <w:szCs w:val="22"/>
              </w:rPr>
              <w:t xml:space="preserve">tomados </w:t>
            </w:r>
            <w:r w:rsidR="00C33344" w:rsidRPr="004D6EC2">
              <w:rPr>
                <w:rFonts w:ascii="Arial" w:hAnsi="Arial" w:cs="Arial"/>
                <w:color w:val="auto"/>
                <w:sz w:val="22"/>
                <w:szCs w:val="22"/>
              </w:rPr>
              <w:t>para</w:t>
            </w:r>
            <w:r w:rsidRPr="004D6EC2">
              <w:rPr>
                <w:rFonts w:ascii="Arial" w:hAnsi="Arial" w:cs="Arial"/>
                <w:color w:val="auto"/>
                <w:sz w:val="22"/>
                <w:szCs w:val="22"/>
              </w:rPr>
              <w:t xml:space="preserve"> medir la gestión del proceso de intervención</w:t>
            </w:r>
            <w:r w:rsidR="001131E7">
              <w:rPr>
                <w:rFonts w:ascii="Arial" w:hAnsi="Arial" w:cs="Arial"/>
                <w:color w:val="auto"/>
                <w:sz w:val="22"/>
                <w:szCs w:val="22"/>
              </w:rPr>
              <w:t>.</w:t>
            </w:r>
          </w:p>
          <w:p w14:paraId="6EEE0C15" w14:textId="77777777" w:rsidR="00DF4922" w:rsidRPr="004D6EC2" w:rsidRDefault="00DF4922" w:rsidP="00DF4922">
            <w:pPr>
              <w:pStyle w:val="Sinespaciado"/>
              <w:jc w:val="both"/>
              <w:rPr>
                <w:rFonts w:ascii="Arial" w:hAnsi="Arial" w:cs="Arial"/>
                <w:color w:val="auto"/>
                <w:sz w:val="22"/>
                <w:szCs w:val="22"/>
              </w:rPr>
            </w:pPr>
          </w:p>
          <w:p w14:paraId="3D52758B" w14:textId="77777777" w:rsidR="00DF4922" w:rsidRPr="004D6EC2" w:rsidRDefault="00C0359F" w:rsidP="00DF4922">
            <w:pPr>
              <w:pStyle w:val="Sinespaciado"/>
              <w:jc w:val="both"/>
              <w:rPr>
                <w:rFonts w:ascii="Arial" w:hAnsi="Arial" w:cs="Arial"/>
                <w:color w:val="auto"/>
                <w:sz w:val="22"/>
                <w:szCs w:val="22"/>
              </w:rPr>
            </w:pPr>
            <w:r w:rsidRPr="004D6EC2">
              <w:rPr>
                <w:rFonts w:ascii="Arial" w:hAnsi="Arial" w:cs="Arial"/>
                <w:color w:val="auto"/>
                <w:sz w:val="22"/>
                <w:szCs w:val="22"/>
              </w:rPr>
              <w:t xml:space="preserve">Por ejemplo, </w:t>
            </w:r>
          </w:p>
          <w:p w14:paraId="1F742F56" w14:textId="77777777" w:rsidR="00C0359F" w:rsidRPr="004D6EC2" w:rsidRDefault="00C0359F" w:rsidP="00DF4922">
            <w:pPr>
              <w:pStyle w:val="Sinespaciado"/>
              <w:jc w:val="both"/>
              <w:rPr>
                <w:rFonts w:ascii="Arial" w:hAnsi="Arial" w:cs="Arial"/>
                <w:color w:val="auto"/>
                <w:sz w:val="22"/>
                <w:szCs w:val="22"/>
              </w:rPr>
            </w:pPr>
          </w:p>
          <w:p w14:paraId="4748C7EA" w14:textId="578AAC50" w:rsidR="00C0359F" w:rsidRPr="004D6EC2" w:rsidRDefault="00C0359F" w:rsidP="00FD0651">
            <w:pPr>
              <w:pStyle w:val="Sinespaciado"/>
              <w:numPr>
                <w:ilvl w:val="0"/>
                <w:numId w:val="18"/>
              </w:numPr>
              <w:jc w:val="both"/>
              <w:rPr>
                <w:rFonts w:ascii="Arial" w:hAnsi="Arial" w:cs="Arial"/>
                <w:color w:val="auto"/>
                <w:sz w:val="22"/>
                <w:szCs w:val="22"/>
              </w:rPr>
            </w:pPr>
            <w:r w:rsidRPr="004D6EC2">
              <w:rPr>
                <w:rFonts w:ascii="Arial" w:hAnsi="Arial" w:cs="Arial"/>
                <w:color w:val="auto"/>
                <w:sz w:val="22"/>
                <w:szCs w:val="22"/>
              </w:rPr>
              <w:t xml:space="preserve">Disminuir </w:t>
            </w:r>
            <w:r w:rsidR="00FD0651" w:rsidRPr="004D6EC2">
              <w:rPr>
                <w:rFonts w:ascii="Arial" w:hAnsi="Arial" w:cs="Arial"/>
                <w:color w:val="auto"/>
                <w:sz w:val="22"/>
                <w:szCs w:val="22"/>
              </w:rPr>
              <w:t xml:space="preserve">en 50% </w:t>
            </w:r>
            <w:r w:rsidRPr="004D6EC2">
              <w:rPr>
                <w:rFonts w:ascii="Arial" w:hAnsi="Arial" w:cs="Arial"/>
                <w:color w:val="auto"/>
                <w:sz w:val="22"/>
                <w:szCs w:val="22"/>
              </w:rPr>
              <w:t>el No. de accidentes por sobresfu</w:t>
            </w:r>
            <w:r w:rsidR="00FD0651" w:rsidRPr="004D6EC2">
              <w:rPr>
                <w:rFonts w:ascii="Arial" w:hAnsi="Arial" w:cs="Arial"/>
                <w:color w:val="auto"/>
                <w:sz w:val="22"/>
                <w:szCs w:val="22"/>
              </w:rPr>
              <w:t>erzos derivados de la MMC para el siguiente año en el área más crítica</w:t>
            </w:r>
            <w:r w:rsidR="001131E7">
              <w:rPr>
                <w:rFonts w:ascii="Arial" w:hAnsi="Arial" w:cs="Arial"/>
                <w:color w:val="auto"/>
                <w:sz w:val="22"/>
                <w:szCs w:val="22"/>
              </w:rPr>
              <w:t>.</w:t>
            </w:r>
          </w:p>
          <w:p w14:paraId="4E2A3566" w14:textId="77777777" w:rsidR="00FD0651" w:rsidRPr="004D6EC2" w:rsidRDefault="00FD0651" w:rsidP="00DF4922">
            <w:pPr>
              <w:pStyle w:val="Sinespaciado"/>
              <w:jc w:val="both"/>
              <w:rPr>
                <w:rFonts w:ascii="Arial" w:hAnsi="Arial" w:cs="Arial"/>
                <w:color w:val="auto"/>
                <w:sz w:val="22"/>
                <w:szCs w:val="22"/>
              </w:rPr>
            </w:pPr>
          </w:p>
          <w:p w14:paraId="444F5848" w14:textId="7E015D17" w:rsidR="00FD0651" w:rsidRPr="004D6EC2" w:rsidRDefault="00FD0651" w:rsidP="00FD0651">
            <w:pPr>
              <w:pStyle w:val="Sinespaciado"/>
              <w:numPr>
                <w:ilvl w:val="0"/>
                <w:numId w:val="18"/>
              </w:numPr>
              <w:jc w:val="both"/>
              <w:rPr>
                <w:rFonts w:ascii="Arial" w:hAnsi="Arial" w:cs="Arial"/>
                <w:color w:val="auto"/>
                <w:sz w:val="22"/>
                <w:szCs w:val="22"/>
              </w:rPr>
            </w:pPr>
            <w:r w:rsidRPr="004D6EC2">
              <w:rPr>
                <w:rFonts w:ascii="Arial" w:hAnsi="Arial" w:cs="Arial"/>
                <w:color w:val="auto"/>
                <w:sz w:val="22"/>
                <w:szCs w:val="22"/>
              </w:rPr>
              <w:t>Disminuir el 50% los días perdidos relacionados con accidentes por sobresfuerzos en el área más crítica</w:t>
            </w:r>
            <w:r w:rsidR="001131E7">
              <w:rPr>
                <w:rFonts w:ascii="Arial" w:hAnsi="Arial" w:cs="Arial"/>
                <w:color w:val="auto"/>
                <w:sz w:val="22"/>
                <w:szCs w:val="22"/>
              </w:rPr>
              <w:t>.</w:t>
            </w:r>
          </w:p>
          <w:p w14:paraId="32FA8DE9" w14:textId="77777777" w:rsidR="00FD0651" w:rsidRPr="004D6EC2" w:rsidRDefault="00FD0651" w:rsidP="00DF4922">
            <w:pPr>
              <w:pStyle w:val="Sinespaciado"/>
              <w:jc w:val="both"/>
              <w:rPr>
                <w:rFonts w:ascii="Arial" w:hAnsi="Arial" w:cs="Arial"/>
                <w:color w:val="auto"/>
                <w:sz w:val="22"/>
                <w:szCs w:val="22"/>
              </w:rPr>
            </w:pPr>
          </w:p>
          <w:p w14:paraId="5122EF9F" w14:textId="77777777" w:rsidR="00FD0651" w:rsidRPr="004D6EC2" w:rsidRDefault="00FD0651" w:rsidP="00FD0651">
            <w:pPr>
              <w:pStyle w:val="Sinespaciado"/>
              <w:numPr>
                <w:ilvl w:val="0"/>
                <w:numId w:val="18"/>
              </w:numPr>
              <w:jc w:val="both"/>
              <w:rPr>
                <w:rFonts w:ascii="Arial" w:hAnsi="Arial" w:cs="Arial"/>
                <w:color w:val="auto"/>
                <w:sz w:val="22"/>
                <w:szCs w:val="22"/>
              </w:rPr>
            </w:pPr>
            <w:r w:rsidRPr="004D6EC2">
              <w:rPr>
                <w:rFonts w:ascii="Arial" w:hAnsi="Arial" w:cs="Arial"/>
                <w:color w:val="auto"/>
                <w:sz w:val="22"/>
                <w:szCs w:val="22"/>
              </w:rPr>
              <w:t>Reducir en 80% la aparición de nuevos casos de DME en columna en el área más crítica.</w:t>
            </w:r>
          </w:p>
          <w:p w14:paraId="444F87A5" w14:textId="77777777" w:rsidR="00FD0651" w:rsidRPr="004D6EC2" w:rsidRDefault="00FD0651" w:rsidP="00DF4922">
            <w:pPr>
              <w:pStyle w:val="Sinespaciado"/>
              <w:jc w:val="both"/>
              <w:rPr>
                <w:rFonts w:ascii="Arial" w:hAnsi="Arial" w:cs="Arial"/>
                <w:color w:val="auto"/>
                <w:sz w:val="22"/>
                <w:szCs w:val="22"/>
              </w:rPr>
            </w:pPr>
          </w:p>
          <w:p w14:paraId="3A139976" w14:textId="10CD535F" w:rsidR="009C5145" w:rsidRPr="004D6EC2" w:rsidRDefault="00FD0651" w:rsidP="00FD0651">
            <w:pPr>
              <w:pStyle w:val="Sinespaciado"/>
              <w:jc w:val="both"/>
              <w:rPr>
                <w:rFonts w:ascii="Arial" w:hAnsi="Arial" w:cs="Arial"/>
                <w:color w:val="auto"/>
                <w:sz w:val="22"/>
                <w:szCs w:val="22"/>
              </w:rPr>
            </w:pPr>
            <w:r w:rsidRPr="004D6EC2">
              <w:rPr>
                <w:rFonts w:ascii="Arial" w:hAnsi="Arial" w:cs="Arial"/>
                <w:color w:val="auto"/>
                <w:sz w:val="22"/>
                <w:szCs w:val="22"/>
              </w:rPr>
              <w:t xml:space="preserve">En los ejemplos se menciona un área crítica porque se espera que en principio el proceso de intervención pueda centrarse en alguna de </w:t>
            </w:r>
            <w:r w:rsidR="001131E7">
              <w:rPr>
                <w:rFonts w:ascii="Arial" w:hAnsi="Arial" w:cs="Arial"/>
                <w:color w:val="auto"/>
                <w:sz w:val="22"/>
                <w:szCs w:val="22"/>
              </w:rPr>
              <w:t>é</w:t>
            </w:r>
            <w:r w:rsidRPr="004D6EC2">
              <w:rPr>
                <w:rFonts w:ascii="Arial" w:hAnsi="Arial" w:cs="Arial"/>
                <w:color w:val="auto"/>
                <w:sz w:val="22"/>
                <w:szCs w:val="22"/>
              </w:rPr>
              <w:t>stas, p</w:t>
            </w:r>
            <w:r w:rsidR="00E01968">
              <w:rPr>
                <w:rFonts w:ascii="Arial" w:hAnsi="Arial" w:cs="Arial"/>
                <w:color w:val="auto"/>
                <w:sz w:val="22"/>
                <w:szCs w:val="22"/>
              </w:rPr>
              <w:t xml:space="preserve">ara que </w:t>
            </w:r>
            <w:r w:rsidR="001131E7">
              <w:rPr>
                <w:rFonts w:ascii="Arial" w:hAnsi="Arial" w:cs="Arial"/>
                <w:color w:val="auto"/>
                <w:sz w:val="22"/>
                <w:szCs w:val="22"/>
              </w:rPr>
              <w:t xml:space="preserve">se </w:t>
            </w:r>
            <w:r w:rsidR="00C33344">
              <w:rPr>
                <w:rFonts w:ascii="Arial" w:hAnsi="Arial" w:cs="Arial"/>
                <w:color w:val="auto"/>
                <w:sz w:val="22"/>
                <w:szCs w:val="22"/>
              </w:rPr>
              <w:t xml:space="preserve">obtengan </w:t>
            </w:r>
            <w:r w:rsidR="00C33344" w:rsidRPr="004D6EC2">
              <w:rPr>
                <w:rFonts w:ascii="Arial" w:hAnsi="Arial" w:cs="Arial"/>
                <w:color w:val="auto"/>
                <w:sz w:val="22"/>
                <w:szCs w:val="22"/>
              </w:rPr>
              <w:t>resultados</w:t>
            </w:r>
            <w:r w:rsidR="00E01968">
              <w:rPr>
                <w:rFonts w:ascii="Arial" w:hAnsi="Arial" w:cs="Arial"/>
                <w:color w:val="auto"/>
                <w:sz w:val="22"/>
                <w:szCs w:val="22"/>
              </w:rPr>
              <w:t xml:space="preserve"> </w:t>
            </w:r>
            <w:r w:rsidR="00A17FB3">
              <w:rPr>
                <w:rFonts w:ascii="Arial" w:hAnsi="Arial" w:cs="Arial"/>
                <w:color w:val="auto"/>
                <w:sz w:val="22"/>
                <w:szCs w:val="22"/>
              </w:rPr>
              <w:t>rápidos y</w:t>
            </w:r>
            <w:r w:rsidR="00E01968">
              <w:rPr>
                <w:rFonts w:ascii="Arial" w:hAnsi="Arial" w:cs="Arial"/>
                <w:color w:val="auto"/>
                <w:sz w:val="22"/>
                <w:szCs w:val="22"/>
              </w:rPr>
              <w:t xml:space="preserve"> así argumentar</w:t>
            </w:r>
            <w:r w:rsidRPr="004D6EC2">
              <w:rPr>
                <w:rFonts w:ascii="Arial" w:hAnsi="Arial" w:cs="Arial"/>
                <w:color w:val="auto"/>
                <w:sz w:val="22"/>
                <w:szCs w:val="22"/>
              </w:rPr>
              <w:t xml:space="preserve"> ante la dirección las ventajas de las implementaciones.</w:t>
            </w:r>
          </w:p>
          <w:p w14:paraId="1CF31983" w14:textId="77777777" w:rsidR="00FD0651" w:rsidRPr="004D6EC2" w:rsidRDefault="00FD0651" w:rsidP="00FD0651">
            <w:pPr>
              <w:pStyle w:val="Sinespaciado"/>
              <w:jc w:val="both"/>
              <w:rPr>
                <w:rFonts w:ascii="Arial" w:hAnsi="Arial" w:cs="Arial"/>
                <w:color w:val="auto"/>
                <w:sz w:val="22"/>
                <w:szCs w:val="22"/>
              </w:rPr>
            </w:pPr>
          </w:p>
          <w:p w14:paraId="352681AB" w14:textId="2689F9D0" w:rsidR="00FD0651" w:rsidRPr="004D6EC2" w:rsidRDefault="00FD0651" w:rsidP="001131E7">
            <w:pPr>
              <w:pStyle w:val="Sinespaciado"/>
              <w:jc w:val="both"/>
              <w:rPr>
                <w:rFonts w:ascii="Arial" w:hAnsi="Arial" w:cs="Arial"/>
                <w:color w:val="auto"/>
                <w:sz w:val="22"/>
                <w:szCs w:val="22"/>
              </w:rPr>
            </w:pPr>
            <w:r w:rsidRPr="004D6EC2">
              <w:rPr>
                <w:rFonts w:ascii="Arial" w:hAnsi="Arial" w:cs="Arial"/>
                <w:color w:val="auto"/>
                <w:sz w:val="22"/>
                <w:szCs w:val="22"/>
              </w:rPr>
              <w:t xml:space="preserve">En la medida que se avance con el proceso podrán definirse indicadores de mayor cobertura e impacto que tendrán que estar determinados </w:t>
            </w:r>
            <w:r w:rsidR="00C33344" w:rsidRPr="004D6EC2">
              <w:rPr>
                <w:rFonts w:ascii="Arial" w:hAnsi="Arial" w:cs="Arial"/>
                <w:color w:val="auto"/>
                <w:sz w:val="22"/>
                <w:szCs w:val="22"/>
              </w:rPr>
              <w:t>por cambios</w:t>
            </w:r>
            <w:r w:rsidR="00F50644" w:rsidRPr="004D6EC2">
              <w:rPr>
                <w:rFonts w:ascii="Arial" w:hAnsi="Arial" w:cs="Arial"/>
                <w:color w:val="auto"/>
                <w:sz w:val="22"/>
                <w:szCs w:val="22"/>
              </w:rPr>
              <w:t xml:space="preserve"> organizacionales.</w:t>
            </w:r>
          </w:p>
        </w:tc>
      </w:tr>
      <w:tr w:rsidR="00A9444F" w:rsidRPr="004D6EC2" w14:paraId="03E6BED0" w14:textId="77777777" w:rsidTr="00406408">
        <w:tc>
          <w:tcPr>
            <w:tcW w:w="2093" w:type="dxa"/>
            <w:shd w:val="clear" w:color="auto" w:fill="D9D9D9" w:themeFill="background1" w:themeFillShade="D9"/>
            <w:vAlign w:val="center"/>
          </w:tcPr>
          <w:p w14:paraId="159FACC9" w14:textId="77777777" w:rsidR="00A9444F" w:rsidRPr="004D6EC2" w:rsidRDefault="00A9444F" w:rsidP="00406408">
            <w:pPr>
              <w:pStyle w:val="Sinespaciado"/>
              <w:jc w:val="center"/>
              <w:rPr>
                <w:rFonts w:ascii="Arial" w:hAnsi="Arial" w:cs="Arial"/>
                <w:color w:val="auto"/>
                <w:sz w:val="22"/>
                <w:szCs w:val="22"/>
              </w:rPr>
            </w:pPr>
            <w:r w:rsidRPr="004D6EC2">
              <w:rPr>
                <w:rFonts w:ascii="Arial" w:hAnsi="Arial" w:cs="Arial"/>
                <w:color w:val="auto"/>
                <w:sz w:val="22"/>
                <w:szCs w:val="22"/>
              </w:rPr>
              <w:lastRenderedPageBreak/>
              <w:t>Actores Invitados y roles</w:t>
            </w:r>
          </w:p>
        </w:tc>
        <w:tc>
          <w:tcPr>
            <w:tcW w:w="7371" w:type="dxa"/>
          </w:tcPr>
          <w:p w14:paraId="29B445CE" w14:textId="77777777" w:rsidR="00A9444F" w:rsidRPr="004D6EC2" w:rsidRDefault="009B0B8D" w:rsidP="00FD0651">
            <w:pPr>
              <w:pStyle w:val="Sinespaciado"/>
              <w:jc w:val="both"/>
              <w:rPr>
                <w:rFonts w:ascii="Arial" w:hAnsi="Arial" w:cs="Arial"/>
                <w:color w:val="auto"/>
                <w:sz w:val="22"/>
                <w:szCs w:val="22"/>
              </w:rPr>
            </w:pPr>
            <w:r w:rsidRPr="004D6EC2">
              <w:rPr>
                <w:rFonts w:ascii="Arial" w:hAnsi="Arial" w:cs="Arial"/>
                <w:b/>
                <w:color w:val="auto"/>
                <w:sz w:val="22"/>
                <w:szCs w:val="22"/>
              </w:rPr>
              <w:t>Director, Coordinador o Encargado SST</w:t>
            </w:r>
            <w:r w:rsidR="00A9444F" w:rsidRPr="004D6EC2">
              <w:rPr>
                <w:rFonts w:ascii="Arial" w:hAnsi="Arial" w:cs="Arial"/>
                <w:b/>
                <w:color w:val="auto"/>
                <w:sz w:val="22"/>
                <w:szCs w:val="22"/>
              </w:rPr>
              <w:t>:</w:t>
            </w:r>
            <w:r w:rsidR="00A9444F" w:rsidRPr="004D6EC2">
              <w:rPr>
                <w:rFonts w:ascii="Arial" w:hAnsi="Arial" w:cs="Arial"/>
                <w:color w:val="auto"/>
                <w:sz w:val="22"/>
                <w:szCs w:val="22"/>
              </w:rPr>
              <w:t xml:space="preserve"> </w:t>
            </w:r>
            <w:r w:rsidR="00FD0651" w:rsidRPr="004D6EC2">
              <w:rPr>
                <w:rFonts w:ascii="Arial" w:hAnsi="Arial" w:cs="Arial"/>
                <w:color w:val="auto"/>
                <w:sz w:val="22"/>
                <w:szCs w:val="22"/>
              </w:rPr>
              <w:t>Responsable de recopilar y mantener actualizada la información descrita anteriormente, comunicar los indicadores y metas propuestas a la dirección y, participar en la definición de áreas críticas a intervenir conforme a su conocimiento de la problemática.</w:t>
            </w:r>
          </w:p>
        </w:tc>
      </w:tr>
      <w:tr w:rsidR="00A9444F" w:rsidRPr="004D6EC2" w14:paraId="2DE9936F" w14:textId="77777777" w:rsidTr="00406408">
        <w:tc>
          <w:tcPr>
            <w:tcW w:w="2093" w:type="dxa"/>
            <w:shd w:val="clear" w:color="auto" w:fill="D9D9D9" w:themeFill="background1" w:themeFillShade="D9"/>
            <w:vAlign w:val="center"/>
          </w:tcPr>
          <w:p w14:paraId="4632F646" w14:textId="77777777" w:rsidR="00A9444F" w:rsidRPr="004D6EC2" w:rsidRDefault="00A9444F" w:rsidP="00406408">
            <w:pPr>
              <w:pStyle w:val="Sinespaciado"/>
              <w:jc w:val="center"/>
              <w:rPr>
                <w:rFonts w:ascii="Arial" w:hAnsi="Arial" w:cs="Arial"/>
                <w:color w:val="auto"/>
                <w:sz w:val="22"/>
                <w:szCs w:val="22"/>
              </w:rPr>
            </w:pPr>
            <w:r w:rsidRPr="004D6EC2">
              <w:rPr>
                <w:rFonts w:ascii="Arial" w:hAnsi="Arial" w:cs="Arial"/>
                <w:color w:val="auto"/>
                <w:sz w:val="22"/>
                <w:szCs w:val="22"/>
              </w:rPr>
              <w:t>Tiempo requerido</w:t>
            </w:r>
          </w:p>
        </w:tc>
        <w:tc>
          <w:tcPr>
            <w:tcW w:w="7371" w:type="dxa"/>
            <w:vAlign w:val="center"/>
          </w:tcPr>
          <w:p w14:paraId="2C1EA490" w14:textId="77777777" w:rsidR="00F50644" w:rsidRPr="004D6EC2" w:rsidRDefault="00F50644" w:rsidP="00406408">
            <w:pPr>
              <w:pStyle w:val="Sinespaciado"/>
              <w:rPr>
                <w:rFonts w:ascii="Arial" w:hAnsi="Arial" w:cs="Arial"/>
                <w:color w:val="auto"/>
                <w:sz w:val="22"/>
                <w:szCs w:val="22"/>
              </w:rPr>
            </w:pPr>
            <w:r w:rsidRPr="004D6EC2">
              <w:rPr>
                <w:rFonts w:ascii="Arial" w:hAnsi="Arial" w:cs="Arial"/>
                <w:color w:val="auto"/>
                <w:sz w:val="22"/>
                <w:szCs w:val="22"/>
              </w:rPr>
              <w:t>2 horas de consolidación de información</w:t>
            </w:r>
          </w:p>
          <w:p w14:paraId="2E9BE694" w14:textId="77777777" w:rsidR="00A9444F" w:rsidRPr="004D6EC2" w:rsidRDefault="00F50644" w:rsidP="00F50644">
            <w:pPr>
              <w:pStyle w:val="Sinespaciado"/>
              <w:rPr>
                <w:rFonts w:ascii="Arial" w:hAnsi="Arial" w:cs="Arial"/>
                <w:color w:val="auto"/>
                <w:sz w:val="22"/>
                <w:szCs w:val="22"/>
              </w:rPr>
            </w:pPr>
            <w:r w:rsidRPr="004D6EC2">
              <w:rPr>
                <w:rFonts w:ascii="Arial" w:hAnsi="Arial" w:cs="Arial"/>
                <w:color w:val="auto"/>
                <w:sz w:val="22"/>
                <w:szCs w:val="22"/>
              </w:rPr>
              <w:t>2 horas de análisis de información con la empresa</w:t>
            </w:r>
          </w:p>
        </w:tc>
      </w:tr>
      <w:tr w:rsidR="00A9444F" w:rsidRPr="004D6EC2" w14:paraId="6BBA29BF" w14:textId="77777777" w:rsidTr="00406408">
        <w:tc>
          <w:tcPr>
            <w:tcW w:w="2093" w:type="dxa"/>
            <w:shd w:val="clear" w:color="auto" w:fill="D9D9D9" w:themeFill="background1" w:themeFillShade="D9"/>
            <w:vAlign w:val="center"/>
          </w:tcPr>
          <w:p w14:paraId="74C9D0BA" w14:textId="77777777" w:rsidR="00A9444F" w:rsidRPr="004D6EC2" w:rsidRDefault="00A9444F" w:rsidP="00406408">
            <w:pPr>
              <w:pStyle w:val="Sinespaciado"/>
              <w:jc w:val="center"/>
              <w:rPr>
                <w:rFonts w:ascii="Arial" w:hAnsi="Arial" w:cs="Arial"/>
                <w:color w:val="auto"/>
                <w:sz w:val="22"/>
                <w:szCs w:val="22"/>
              </w:rPr>
            </w:pPr>
            <w:r w:rsidRPr="004D6EC2">
              <w:rPr>
                <w:rFonts w:ascii="Arial" w:hAnsi="Arial" w:cs="Arial"/>
                <w:color w:val="auto"/>
                <w:sz w:val="22"/>
                <w:szCs w:val="22"/>
              </w:rPr>
              <w:lastRenderedPageBreak/>
              <w:t>Recursos</w:t>
            </w:r>
          </w:p>
        </w:tc>
        <w:tc>
          <w:tcPr>
            <w:tcW w:w="7371" w:type="dxa"/>
          </w:tcPr>
          <w:p w14:paraId="7D5973BE" w14:textId="77777777" w:rsidR="00A9444F" w:rsidRPr="004D6EC2" w:rsidRDefault="00A9444F" w:rsidP="00406408">
            <w:pPr>
              <w:pStyle w:val="Sinespaciado"/>
              <w:jc w:val="both"/>
              <w:rPr>
                <w:rFonts w:ascii="Arial" w:hAnsi="Arial" w:cs="Arial"/>
                <w:color w:val="auto"/>
                <w:sz w:val="22"/>
                <w:szCs w:val="22"/>
              </w:rPr>
            </w:pPr>
            <w:r w:rsidRPr="004D6EC2">
              <w:rPr>
                <w:rFonts w:ascii="Arial" w:hAnsi="Arial" w:cs="Arial"/>
                <w:color w:val="auto"/>
                <w:sz w:val="22"/>
                <w:szCs w:val="22"/>
              </w:rPr>
              <w:t>Salón de reuniones, computador</w:t>
            </w:r>
            <w:r w:rsidR="00F50644" w:rsidRPr="004D6EC2">
              <w:rPr>
                <w:rFonts w:ascii="Arial" w:hAnsi="Arial" w:cs="Arial"/>
                <w:color w:val="auto"/>
                <w:sz w:val="22"/>
                <w:szCs w:val="22"/>
              </w:rPr>
              <w:t>, papelería</w:t>
            </w:r>
          </w:p>
        </w:tc>
      </w:tr>
      <w:tr w:rsidR="00A9444F" w:rsidRPr="004D6EC2" w14:paraId="2BA719AA" w14:textId="77777777" w:rsidTr="00406408">
        <w:tc>
          <w:tcPr>
            <w:tcW w:w="2093" w:type="dxa"/>
            <w:shd w:val="clear" w:color="auto" w:fill="D9D9D9" w:themeFill="background1" w:themeFillShade="D9"/>
            <w:vAlign w:val="center"/>
          </w:tcPr>
          <w:p w14:paraId="5FE0699D" w14:textId="77777777" w:rsidR="00A9444F" w:rsidRPr="004D6EC2" w:rsidRDefault="00A9444F" w:rsidP="00406408">
            <w:pPr>
              <w:pStyle w:val="Sinespaciado"/>
              <w:jc w:val="center"/>
              <w:rPr>
                <w:rFonts w:ascii="Arial" w:hAnsi="Arial" w:cs="Arial"/>
                <w:color w:val="auto"/>
                <w:sz w:val="22"/>
                <w:szCs w:val="22"/>
              </w:rPr>
            </w:pPr>
            <w:r w:rsidRPr="004D6EC2">
              <w:rPr>
                <w:rFonts w:ascii="Arial" w:hAnsi="Arial" w:cs="Arial"/>
                <w:color w:val="auto"/>
                <w:sz w:val="22"/>
                <w:szCs w:val="22"/>
              </w:rPr>
              <w:t>Profesional asignado</w:t>
            </w:r>
          </w:p>
        </w:tc>
        <w:tc>
          <w:tcPr>
            <w:tcW w:w="7371" w:type="dxa"/>
          </w:tcPr>
          <w:p w14:paraId="3F409529" w14:textId="77777777" w:rsidR="00A9444F" w:rsidRPr="004D6EC2" w:rsidRDefault="00A9444F" w:rsidP="00406408">
            <w:pPr>
              <w:pStyle w:val="Sinespaciado"/>
              <w:jc w:val="both"/>
              <w:rPr>
                <w:rFonts w:ascii="Arial" w:hAnsi="Arial" w:cs="Arial"/>
                <w:color w:val="auto"/>
                <w:sz w:val="22"/>
                <w:szCs w:val="22"/>
              </w:rPr>
            </w:pPr>
            <w:r w:rsidRPr="004D6EC2">
              <w:rPr>
                <w:rFonts w:ascii="Arial" w:hAnsi="Arial" w:cs="Arial"/>
                <w:color w:val="auto"/>
                <w:sz w:val="22"/>
                <w:szCs w:val="22"/>
              </w:rPr>
              <w:t>Profesional especialista en salud ocupacional, preferiblemente con experiencia en ergonomía</w:t>
            </w:r>
          </w:p>
        </w:tc>
      </w:tr>
    </w:tbl>
    <w:p w14:paraId="44906B72" w14:textId="44C9CCB1" w:rsidR="00A9444F" w:rsidRPr="004D6EC2" w:rsidRDefault="00A9444F" w:rsidP="00A9444F">
      <w:pPr>
        <w:pStyle w:val="Sinespaciado"/>
        <w:jc w:val="center"/>
        <w:rPr>
          <w:rFonts w:ascii="Arial" w:hAnsi="Arial" w:cs="Arial"/>
          <w:color w:val="auto"/>
          <w:sz w:val="22"/>
          <w:szCs w:val="22"/>
        </w:rPr>
      </w:pPr>
      <w:r w:rsidRPr="004D6EC2">
        <w:rPr>
          <w:rFonts w:ascii="Arial" w:hAnsi="Arial" w:cs="Arial"/>
          <w:color w:val="auto"/>
          <w:sz w:val="20"/>
          <w:szCs w:val="22"/>
          <w:lang w:val="es-ES"/>
        </w:rPr>
        <w:t xml:space="preserve">Fuente: </w:t>
      </w:r>
      <w:r w:rsidR="00ED4BE7">
        <w:rPr>
          <w:rFonts w:ascii="Arial" w:hAnsi="Arial" w:cs="Arial"/>
          <w:color w:val="auto"/>
          <w:sz w:val="20"/>
          <w:szCs w:val="22"/>
          <w:lang w:val="es-ES"/>
        </w:rPr>
        <w:t>Positiva Compañía de Seguros S.A.</w:t>
      </w:r>
      <w:r w:rsidRPr="004D6EC2">
        <w:rPr>
          <w:rFonts w:ascii="Arial" w:hAnsi="Arial" w:cs="Arial"/>
          <w:color w:val="auto"/>
          <w:sz w:val="20"/>
          <w:szCs w:val="22"/>
          <w:lang w:val="es-ES"/>
        </w:rPr>
        <w:t xml:space="preserve"> – Aplicando SS</w:t>
      </w:r>
      <w:r w:rsidR="00AE03BD">
        <w:rPr>
          <w:rFonts w:ascii="Arial" w:hAnsi="Arial" w:cs="Arial"/>
          <w:color w:val="auto"/>
          <w:sz w:val="20"/>
          <w:szCs w:val="22"/>
          <w:lang w:val="es-ES"/>
        </w:rPr>
        <w:t>Y</w:t>
      </w:r>
      <w:r w:rsidRPr="004D6EC2">
        <w:rPr>
          <w:rFonts w:ascii="Arial" w:hAnsi="Arial" w:cs="Arial"/>
          <w:color w:val="auto"/>
          <w:sz w:val="20"/>
          <w:szCs w:val="22"/>
          <w:lang w:val="es-ES"/>
        </w:rPr>
        <w:t>T</w:t>
      </w:r>
    </w:p>
    <w:p w14:paraId="7376C256" w14:textId="77777777" w:rsidR="00A9444F" w:rsidRPr="004D6EC2" w:rsidRDefault="00A9444F" w:rsidP="00946BB3">
      <w:pPr>
        <w:pStyle w:val="Sinespaciado"/>
        <w:jc w:val="both"/>
        <w:rPr>
          <w:rFonts w:ascii="Arial" w:hAnsi="Arial" w:cs="Arial"/>
          <w:color w:val="auto"/>
          <w:sz w:val="22"/>
          <w:szCs w:val="22"/>
        </w:rPr>
      </w:pPr>
    </w:p>
    <w:p w14:paraId="2E0A59D9" w14:textId="77777777" w:rsidR="00A9444F" w:rsidRDefault="00A9444F" w:rsidP="00946BB3">
      <w:pPr>
        <w:pStyle w:val="Sinespaciado"/>
        <w:jc w:val="both"/>
        <w:rPr>
          <w:rFonts w:ascii="Arial" w:hAnsi="Arial" w:cs="Arial"/>
          <w:color w:val="auto"/>
          <w:sz w:val="22"/>
          <w:szCs w:val="22"/>
          <w:lang w:val="es-ES"/>
        </w:rPr>
      </w:pPr>
    </w:p>
    <w:p w14:paraId="382213C9" w14:textId="77777777" w:rsidR="00B821D0" w:rsidRPr="004D6EC2" w:rsidRDefault="00B821D0" w:rsidP="00946BB3">
      <w:pPr>
        <w:pStyle w:val="Sinespaciado"/>
        <w:jc w:val="both"/>
        <w:rPr>
          <w:rFonts w:ascii="Arial" w:hAnsi="Arial" w:cs="Arial"/>
          <w:color w:val="auto"/>
          <w:sz w:val="22"/>
          <w:szCs w:val="22"/>
          <w:lang w:val="es-ES"/>
        </w:rPr>
      </w:pPr>
    </w:p>
    <w:p w14:paraId="5E25B65E" w14:textId="77777777" w:rsidR="009748BE" w:rsidRPr="004D6EC2" w:rsidRDefault="00807D20" w:rsidP="00946BB3">
      <w:pPr>
        <w:pStyle w:val="SUPERTITULO2"/>
        <w:rPr>
          <w:rFonts w:ascii="Arial" w:hAnsi="Arial" w:cs="Arial"/>
          <w:lang w:val="es-ES"/>
        </w:rPr>
      </w:pPr>
      <w:bookmarkStart w:id="32" w:name="_Toc440407617"/>
      <w:r w:rsidRPr="004D6EC2">
        <w:rPr>
          <w:rFonts w:ascii="Arial" w:hAnsi="Arial" w:cs="Arial"/>
          <w:lang w:val="es-ES"/>
        </w:rPr>
        <w:t>5</w:t>
      </w:r>
      <w:r w:rsidR="009748BE" w:rsidRPr="004D6EC2">
        <w:rPr>
          <w:rFonts w:ascii="Arial" w:hAnsi="Arial" w:cs="Arial"/>
          <w:lang w:val="es-ES"/>
        </w:rPr>
        <w:t>.2</w:t>
      </w:r>
      <w:r w:rsidRPr="004D6EC2">
        <w:rPr>
          <w:rFonts w:ascii="Arial" w:hAnsi="Arial" w:cs="Arial"/>
          <w:lang w:val="es-ES"/>
        </w:rPr>
        <w:t>.</w:t>
      </w:r>
      <w:r w:rsidR="009748BE" w:rsidRPr="004D6EC2">
        <w:rPr>
          <w:rFonts w:ascii="Arial" w:hAnsi="Arial" w:cs="Arial"/>
          <w:lang w:val="es-ES"/>
        </w:rPr>
        <w:t xml:space="preserve"> FASE II. DIAGNÓSTICO DE LA PROBLEMÁTICA, DEFINICIÓN E IMPLEMENTACIÓN DE ESTRATEGIAS</w:t>
      </w:r>
      <w:bookmarkEnd w:id="32"/>
    </w:p>
    <w:p w14:paraId="67D21A80" w14:textId="77777777" w:rsidR="009748BE" w:rsidRPr="004D6EC2" w:rsidRDefault="009748BE" w:rsidP="009748BE">
      <w:pPr>
        <w:pStyle w:val="Sinespaciado"/>
        <w:rPr>
          <w:rFonts w:ascii="Arial" w:hAnsi="Arial" w:cs="Arial"/>
          <w:color w:val="auto"/>
          <w:sz w:val="22"/>
          <w:szCs w:val="22"/>
          <w:lang w:val="es-ES"/>
        </w:rPr>
      </w:pPr>
    </w:p>
    <w:p w14:paraId="024F7EFD" w14:textId="77777777" w:rsidR="009748BE" w:rsidRPr="004D6EC2" w:rsidRDefault="009748BE" w:rsidP="009748BE">
      <w:pPr>
        <w:pStyle w:val="Sinespaciado"/>
        <w:rPr>
          <w:rFonts w:ascii="Arial" w:hAnsi="Arial" w:cs="Arial"/>
          <w:color w:val="auto"/>
          <w:sz w:val="22"/>
          <w:szCs w:val="22"/>
          <w:lang w:val="es-ES"/>
        </w:rPr>
      </w:pPr>
      <w:r w:rsidRPr="004D6EC2">
        <w:rPr>
          <w:rFonts w:ascii="Arial" w:hAnsi="Arial" w:cs="Arial"/>
          <w:color w:val="auto"/>
          <w:sz w:val="22"/>
          <w:szCs w:val="22"/>
          <w:lang w:val="es-ES"/>
        </w:rPr>
        <w:t>La Fase II incluye:</w:t>
      </w:r>
    </w:p>
    <w:p w14:paraId="3EC76542" w14:textId="77777777" w:rsidR="009748BE" w:rsidRPr="004D6EC2" w:rsidRDefault="009748BE" w:rsidP="009748BE">
      <w:pPr>
        <w:pStyle w:val="Sinespaciado"/>
        <w:rPr>
          <w:rFonts w:ascii="Arial" w:hAnsi="Arial" w:cs="Arial"/>
          <w:color w:val="auto"/>
          <w:sz w:val="22"/>
          <w:szCs w:val="22"/>
          <w:lang w:val="es-ES"/>
        </w:rPr>
      </w:pPr>
    </w:p>
    <w:p w14:paraId="02847B69" w14:textId="4F314970" w:rsidR="009748BE" w:rsidRPr="004D6EC2" w:rsidRDefault="009748BE" w:rsidP="00946BB3">
      <w:pPr>
        <w:pStyle w:val="Sinespaciado"/>
        <w:numPr>
          <w:ilvl w:val="0"/>
          <w:numId w:val="3"/>
        </w:numPr>
        <w:rPr>
          <w:rFonts w:ascii="Arial" w:hAnsi="Arial" w:cs="Arial"/>
          <w:b/>
          <w:color w:val="auto"/>
          <w:sz w:val="22"/>
          <w:szCs w:val="22"/>
          <w:lang w:val="es-ES"/>
        </w:rPr>
      </w:pPr>
      <w:r w:rsidRPr="004D6EC2">
        <w:rPr>
          <w:rFonts w:ascii="Arial" w:hAnsi="Arial" w:cs="Arial"/>
          <w:b/>
          <w:color w:val="auto"/>
          <w:sz w:val="22"/>
          <w:szCs w:val="22"/>
          <w:lang w:val="es-ES"/>
        </w:rPr>
        <w:t xml:space="preserve">Diagnóstico </w:t>
      </w:r>
      <w:r w:rsidR="0073199B">
        <w:rPr>
          <w:rFonts w:ascii="Arial" w:hAnsi="Arial" w:cs="Arial"/>
          <w:b/>
          <w:color w:val="auto"/>
          <w:sz w:val="22"/>
          <w:szCs w:val="22"/>
          <w:lang w:val="es-ES"/>
        </w:rPr>
        <w:t>Rápido Inicial d</w:t>
      </w:r>
      <w:r w:rsidRPr="004D6EC2">
        <w:rPr>
          <w:rFonts w:ascii="Arial" w:hAnsi="Arial" w:cs="Arial"/>
          <w:b/>
          <w:color w:val="auto"/>
          <w:sz w:val="22"/>
          <w:szCs w:val="22"/>
          <w:lang w:val="es-ES"/>
        </w:rPr>
        <w:t>e la problemática por MMC</w:t>
      </w:r>
    </w:p>
    <w:p w14:paraId="2F7F1AE0" w14:textId="77777777" w:rsidR="000F1E26" w:rsidRPr="004D6EC2" w:rsidRDefault="000F1E26" w:rsidP="000F1E26">
      <w:pPr>
        <w:pStyle w:val="Sinespaciado"/>
        <w:numPr>
          <w:ilvl w:val="0"/>
          <w:numId w:val="3"/>
        </w:numPr>
        <w:rPr>
          <w:rFonts w:ascii="Arial" w:hAnsi="Arial" w:cs="Arial"/>
          <w:b/>
          <w:color w:val="auto"/>
          <w:sz w:val="22"/>
          <w:szCs w:val="22"/>
          <w:lang w:val="es-ES"/>
        </w:rPr>
      </w:pPr>
      <w:r w:rsidRPr="004D6EC2">
        <w:rPr>
          <w:rFonts w:ascii="Arial" w:hAnsi="Arial" w:cs="Arial"/>
          <w:b/>
          <w:color w:val="auto"/>
          <w:sz w:val="22"/>
          <w:szCs w:val="22"/>
          <w:lang w:val="es-ES"/>
        </w:rPr>
        <w:t>Evaluación Profunda de la problemática por MMC</w:t>
      </w:r>
      <w:r w:rsidR="00A0225A" w:rsidRPr="004D6EC2">
        <w:rPr>
          <w:rFonts w:ascii="Arial" w:hAnsi="Arial" w:cs="Arial"/>
          <w:b/>
          <w:color w:val="auto"/>
          <w:sz w:val="22"/>
          <w:szCs w:val="22"/>
          <w:lang w:val="es-ES"/>
        </w:rPr>
        <w:t xml:space="preserve"> y definición de estrategias de intervención</w:t>
      </w:r>
    </w:p>
    <w:p w14:paraId="3A36D1E7" w14:textId="77777777" w:rsidR="0044112A" w:rsidRDefault="000F1E26" w:rsidP="009748BE">
      <w:pPr>
        <w:pStyle w:val="Sinespaciado"/>
        <w:numPr>
          <w:ilvl w:val="0"/>
          <w:numId w:val="3"/>
        </w:numPr>
        <w:rPr>
          <w:rFonts w:ascii="Arial" w:hAnsi="Arial" w:cs="Arial"/>
          <w:b/>
          <w:color w:val="auto"/>
          <w:sz w:val="22"/>
          <w:szCs w:val="22"/>
          <w:lang w:val="es-ES"/>
        </w:rPr>
      </w:pPr>
      <w:r w:rsidRPr="004D6EC2">
        <w:rPr>
          <w:rFonts w:ascii="Arial" w:hAnsi="Arial" w:cs="Arial"/>
          <w:b/>
          <w:color w:val="auto"/>
          <w:sz w:val="22"/>
          <w:szCs w:val="22"/>
          <w:lang w:val="es-ES"/>
        </w:rPr>
        <w:t>Acompañamiento en implementación de estrategias</w:t>
      </w:r>
    </w:p>
    <w:p w14:paraId="63869D03" w14:textId="77777777" w:rsidR="00BB1599" w:rsidRDefault="00BB1599" w:rsidP="00845148">
      <w:pPr>
        <w:pStyle w:val="Sinespaciado"/>
        <w:ind w:left="720"/>
        <w:rPr>
          <w:rFonts w:ascii="Arial" w:hAnsi="Arial" w:cs="Arial"/>
          <w:b/>
          <w:color w:val="auto"/>
          <w:sz w:val="22"/>
          <w:szCs w:val="22"/>
          <w:lang w:val="es-ES"/>
        </w:rPr>
      </w:pPr>
    </w:p>
    <w:p w14:paraId="3E426105" w14:textId="77777777" w:rsidR="00BB1599" w:rsidRPr="00E01968" w:rsidRDefault="00BB1599" w:rsidP="00845148">
      <w:pPr>
        <w:pStyle w:val="Sinespaciado"/>
        <w:rPr>
          <w:rFonts w:ascii="Arial" w:hAnsi="Arial" w:cs="Arial"/>
          <w:b/>
          <w:color w:val="auto"/>
          <w:sz w:val="22"/>
          <w:szCs w:val="22"/>
          <w:lang w:val="es-ES"/>
        </w:rPr>
      </w:pPr>
    </w:p>
    <w:p w14:paraId="641F632E" w14:textId="5DFD8691" w:rsidR="00D33CF3" w:rsidRPr="004D6EC2" w:rsidRDefault="00D33CF3" w:rsidP="00D33CF3">
      <w:pPr>
        <w:pStyle w:val="Sinespaciado"/>
        <w:numPr>
          <w:ilvl w:val="0"/>
          <w:numId w:val="3"/>
        </w:numPr>
        <w:rPr>
          <w:rFonts w:ascii="Arial" w:hAnsi="Arial" w:cs="Arial"/>
          <w:b/>
          <w:color w:val="auto"/>
          <w:sz w:val="22"/>
          <w:szCs w:val="22"/>
          <w:lang w:val="es-ES"/>
        </w:rPr>
      </w:pPr>
      <w:r w:rsidRPr="004D6EC2">
        <w:rPr>
          <w:rFonts w:ascii="Arial" w:hAnsi="Arial" w:cs="Arial"/>
          <w:b/>
          <w:color w:val="auto"/>
          <w:sz w:val="22"/>
          <w:szCs w:val="22"/>
          <w:lang w:val="es-ES"/>
        </w:rPr>
        <w:t>Diagnóstico</w:t>
      </w:r>
      <w:r w:rsidR="003B5867">
        <w:rPr>
          <w:rFonts w:ascii="Arial" w:hAnsi="Arial" w:cs="Arial"/>
          <w:b/>
          <w:color w:val="auto"/>
          <w:sz w:val="22"/>
          <w:szCs w:val="22"/>
          <w:lang w:val="es-ES"/>
        </w:rPr>
        <w:t xml:space="preserve"> Rápido</w:t>
      </w:r>
      <w:r w:rsidRPr="004D6EC2">
        <w:rPr>
          <w:rFonts w:ascii="Arial" w:hAnsi="Arial" w:cs="Arial"/>
          <w:b/>
          <w:color w:val="auto"/>
          <w:sz w:val="22"/>
          <w:szCs w:val="22"/>
          <w:lang w:val="es-ES"/>
        </w:rPr>
        <w:t xml:space="preserve"> </w:t>
      </w:r>
      <w:r w:rsidR="003B5867">
        <w:rPr>
          <w:rFonts w:ascii="Arial" w:hAnsi="Arial" w:cs="Arial"/>
          <w:b/>
          <w:color w:val="auto"/>
          <w:sz w:val="22"/>
          <w:szCs w:val="22"/>
          <w:lang w:val="es-ES"/>
        </w:rPr>
        <w:t>Inicial d</w:t>
      </w:r>
      <w:r w:rsidRPr="004D6EC2">
        <w:rPr>
          <w:rFonts w:ascii="Arial" w:hAnsi="Arial" w:cs="Arial"/>
          <w:b/>
          <w:color w:val="auto"/>
          <w:sz w:val="22"/>
          <w:szCs w:val="22"/>
          <w:lang w:val="es-ES"/>
        </w:rPr>
        <w:t>e la problemática por MMC</w:t>
      </w:r>
    </w:p>
    <w:p w14:paraId="232CDADE" w14:textId="1390C9FF" w:rsidR="00D33CF3" w:rsidRPr="004D6EC2" w:rsidRDefault="00D33CF3" w:rsidP="009967E7">
      <w:pPr>
        <w:pStyle w:val="Sinespaciado"/>
        <w:jc w:val="both"/>
        <w:rPr>
          <w:rFonts w:ascii="Arial" w:hAnsi="Arial" w:cs="Arial"/>
          <w:color w:val="auto"/>
          <w:sz w:val="22"/>
          <w:szCs w:val="22"/>
          <w:lang w:val="es-ES"/>
        </w:rPr>
      </w:pPr>
    </w:p>
    <w:p w14:paraId="0AD5337E" w14:textId="0B203ABB" w:rsidR="003B347D" w:rsidRPr="004D6EC2" w:rsidRDefault="003B347D" w:rsidP="003B347D">
      <w:pPr>
        <w:jc w:val="both"/>
        <w:rPr>
          <w:rFonts w:ascii="Arial" w:hAnsi="Arial" w:cs="Arial"/>
        </w:rPr>
      </w:pPr>
      <w:r w:rsidRPr="004D6EC2">
        <w:rPr>
          <w:rFonts w:ascii="Arial" w:hAnsi="Arial" w:cs="Arial"/>
        </w:rPr>
        <w:t xml:space="preserve">Basándose en la información referida anteriormente se seleccionan los procesos críticos por exposición a MMC y se realiza una visita observacional a los mismos, con el fin de aplicar la </w:t>
      </w:r>
      <w:r w:rsidRPr="004D6EC2">
        <w:rPr>
          <w:rFonts w:ascii="Arial" w:hAnsi="Arial" w:cs="Arial"/>
          <w:lang w:val="es-ES"/>
        </w:rPr>
        <w:t>Herramienta de Diagnóstico Rápido Inicial (ver ANEXO C)</w:t>
      </w:r>
      <w:r w:rsidRPr="004D6EC2">
        <w:rPr>
          <w:rFonts w:ascii="Arial" w:hAnsi="Arial" w:cs="Arial"/>
        </w:rPr>
        <w:t>, mediante la cual se estiman las tareas críticas por MMC y se califican cada una de estas, considerando criterios que incluy</w:t>
      </w:r>
      <w:r w:rsidR="009D122C">
        <w:rPr>
          <w:rFonts w:ascii="Arial" w:hAnsi="Arial" w:cs="Arial"/>
        </w:rPr>
        <w:t xml:space="preserve">an </w:t>
      </w:r>
      <w:r w:rsidRPr="004D6EC2">
        <w:rPr>
          <w:rFonts w:ascii="Arial" w:hAnsi="Arial" w:cs="Arial"/>
        </w:rPr>
        <w:t xml:space="preserve">registros básicos del SG-SST relacionados </w:t>
      </w:r>
      <w:r w:rsidR="00EC5C41">
        <w:rPr>
          <w:rFonts w:ascii="Arial" w:hAnsi="Arial" w:cs="Arial"/>
        </w:rPr>
        <w:t>a</w:t>
      </w:r>
      <w:r w:rsidRPr="004D6EC2">
        <w:rPr>
          <w:rFonts w:ascii="Arial" w:hAnsi="Arial" w:cs="Arial"/>
        </w:rPr>
        <w:t xml:space="preserve"> cada determinante del sistema de trabajo,</w:t>
      </w:r>
      <w:r w:rsidR="00EC5C41">
        <w:rPr>
          <w:rFonts w:ascii="Arial" w:hAnsi="Arial" w:cs="Arial"/>
        </w:rPr>
        <w:t xml:space="preserve"> tales como los aspectos</w:t>
      </w:r>
      <w:r w:rsidRPr="004D6EC2">
        <w:rPr>
          <w:rFonts w:ascii="Arial" w:hAnsi="Arial" w:cs="Arial"/>
        </w:rPr>
        <w:t xml:space="preserve"> </w:t>
      </w:r>
      <w:r w:rsidR="00EC5C41">
        <w:rPr>
          <w:rFonts w:ascii="Arial" w:hAnsi="Arial" w:cs="Arial"/>
        </w:rPr>
        <w:t>organizacionales, componente</w:t>
      </w:r>
      <w:r w:rsidRPr="004D6EC2">
        <w:rPr>
          <w:rFonts w:ascii="Arial" w:hAnsi="Arial" w:cs="Arial"/>
        </w:rPr>
        <w:t xml:space="preserve"> Human</w:t>
      </w:r>
      <w:r w:rsidR="00EC5C41">
        <w:rPr>
          <w:rFonts w:ascii="Arial" w:hAnsi="Arial" w:cs="Arial"/>
        </w:rPr>
        <w:t>o</w:t>
      </w:r>
      <w:r w:rsidRPr="004D6EC2">
        <w:rPr>
          <w:rFonts w:ascii="Arial" w:hAnsi="Arial" w:cs="Arial"/>
        </w:rPr>
        <w:t xml:space="preserve">, </w:t>
      </w:r>
      <w:r w:rsidR="00EC5C41">
        <w:rPr>
          <w:rFonts w:ascii="Arial" w:hAnsi="Arial" w:cs="Arial"/>
        </w:rPr>
        <w:t>t</w:t>
      </w:r>
      <w:r w:rsidRPr="004D6EC2">
        <w:rPr>
          <w:rFonts w:ascii="Arial" w:hAnsi="Arial" w:cs="Arial"/>
        </w:rPr>
        <w:t>ecnológic</w:t>
      </w:r>
      <w:r w:rsidR="00EC5C41">
        <w:rPr>
          <w:rFonts w:ascii="Arial" w:hAnsi="Arial" w:cs="Arial"/>
        </w:rPr>
        <w:t>o</w:t>
      </w:r>
      <w:r w:rsidRPr="004D6EC2">
        <w:rPr>
          <w:rFonts w:ascii="Arial" w:hAnsi="Arial" w:cs="Arial"/>
        </w:rPr>
        <w:t xml:space="preserve"> y </w:t>
      </w:r>
      <w:r w:rsidR="00EC5C41">
        <w:rPr>
          <w:rFonts w:ascii="Arial" w:hAnsi="Arial" w:cs="Arial"/>
        </w:rPr>
        <w:t>a</w:t>
      </w:r>
      <w:r w:rsidRPr="004D6EC2">
        <w:rPr>
          <w:rFonts w:ascii="Arial" w:hAnsi="Arial" w:cs="Arial"/>
        </w:rPr>
        <w:t>mbiental, logrando una calificación que permit</w:t>
      </w:r>
      <w:r w:rsidR="009D122C">
        <w:rPr>
          <w:rFonts w:ascii="Arial" w:hAnsi="Arial" w:cs="Arial"/>
        </w:rPr>
        <w:t>a</w:t>
      </w:r>
      <w:r w:rsidRPr="004D6EC2">
        <w:rPr>
          <w:rFonts w:ascii="Arial" w:hAnsi="Arial" w:cs="Arial"/>
        </w:rPr>
        <w:t xml:space="preserve"> definir la prioridad de intervención por cada tarea evaluada, de manera que se pueda priorizar aquellas sobre las que debe realizarse un análisis profundo que permita la especificación de estrategias de intervención.</w:t>
      </w:r>
    </w:p>
    <w:p w14:paraId="30252F22" w14:textId="77777777" w:rsidR="00946BB3" w:rsidRPr="004D6EC2" w:rsidRDefault="00946BB3" w:rsidP="009748BE">
      <w:pPr>
        <w:pStyle w:val="Sinespaciado"/>
        <w:rPr>
          <w:rFonts w:ascii="Arial" w:hAnsi="Arial" w:cs="Arial"/>
          <w:color w:val="auto"/>
          <w:sz w:val="22"/>
          <w:szCs w:val="22"/>
        </w:rPr>
      </w:pPr>
    </w:p>
    <w:p w14:paraId="1D8DF456" w14:textId="77777777" w:rsidR="00B35F17" w:rsidRPr="004D6EC2" w:rsidRDefault="00B35F17" w:rsidP="00B35F17">
      <w:pPr>
        <w:pStyle w:val="Supertabla"/>
      </w:pPr>
      <w:bookmarkStart w:id="33" w:name="_Toc440407714"/>
      <w:r w:rsidRPr="004D6EC2">
        <w:t>Tabla 5. Ficha técnica actividad Diagnóstico Inicial de la problemática por MMC</w:t>
      </w:r>
      <w:bookmarkEnd w:id="33"/>
    </w:p>
    <w:tbl>
      <w:tblPr>
        <w:tblStyle w:val="Tablaconcuadrcula"/>
        <w:tblW w:w="0" w:type="auto"/>
        <w:tblLook w:val="04A0" w:firstRow="1" w:lastRow="0" w:firstColumn="1" w:lastColumn="0" w:noHBand="0" w:noVBand="1"/>
      </w:tblPr>
      <w:tblGrid>
        <w:gridCol w:w="2086"/>
        <w:gridCol w:w="7309"/>
      </w:tblGrid>
      <w:tr w:rsidR="00B35F17" w:rsidRPr="004D6EC2" w14:paraId="0B521FF0" w14:textId="77777777" w:rsidTr="008A3F95">
        <w:trPr>
          <w:trHeight w:val="585"/>
        </w:trPr>
        <w:tc>
          <w:tcPr>
            <w:tcW w:w="2093" w:type="dxa"/>
            <w:shd w:val="clear" w:color="auto" w:fill="D9D9D9" w:themeFill="background1" w:themeFillShade="D9"/>
            <w:vAlign w:val="center"/>
          </w:tcPr>
          <w:p w14:paraId="69E33792" w14:textId="77777777" w:rsidR="00B35F17" w:rsidRPr="004D6EC2" w:rsidRDefault="00B35F17" w:rsidP="008A3F95">
            <w:pPr>
              <w:pStyle w:val="Sinespaciado"/>
              <w:jc w:val="center"/>
              <w:rPr>
                <w:rFonts w:ascii="Arial" w:hAnsi="Arial" w:cs="Arial"/>
                <w:color w:val="auto"/>
                <w:sz w:val="22"/>
                <w:szCs w:val="22"/>
              </w:rPr>
            </w:pPr>
            <w:r w:rsidRPr="004D6EC2">
              <w:rPr>
                <w:rFonts w:ascii="Arial" w:hAnsi="Arial" w:cs="Arial"/>
                <w:color w:val="auto"/>
                <w:sz w:val="22"/>
                <w:szCs w:val="22"/>
              </w:rPr>
              <w:t>Metodología</w:t>
            </w:r>
          </w:p>
        </w:tc>
        <w:tc>
          <w:tcPr>
            <w:tcW w:w="7371" w:type="dxa"/>
            <w:shd w:val="clear" w:color="auto" w:fill="auto"/>
            <w:vAlign w:val="center"/>
          </w:tcPr>
          <w:p w14:paraId="4CD7BBF2" w14:textId="77777777" w:rsidR="00B35F17" w:rsidRPr="004D6EC2" w:rsidRDefault="00B35F17" w:rsidP="00B35F17">
            <w:pPr>
              <w:pStyle w:val="Sinespaciado"/>
              <w:rPr>
                <w:rFonts w:ascii="Arial" w:hAnsi="Arial" w:cs="Arial"/>
                <w:color w:val="auto"/>
                <w:sz w:val="22"/>
                <w:szCs w:val="22"/>
              </w:rPr>
            </w:pPr>
            <w:r w:rsidRPr="004D6EC2">
              <w:rPr>
                <w:rFonts w:ascii="Arial" w:hAnsi="Arial" w:cs="Arial"/>
                <w:color w:val="auto"/>
                <w:sz w:val="22"/>
                <w:szCs w:val="22"/>
              </w:rPr>
              <w:t>Reunión presencial, visita a las instalaciones y verbalizaciones con trabajadores y supervisores</w:t>
            </w:r>
          </w:p>
        </w:tc>
      </w:tr>
      <w:tr w:rsidR="00B35F17" w:rsidRPr="004D6EC2" w14:paraId="55A2030D" w14:textId="77777777" w:rsidTr="008A3F95">
        <w:tc>
          <w:tcPr>
            <w:tcW w:w="2093" w:type="dxa"/>
            <w:shd w:val="clear" w:color="auto" w:fill="D9D9D9" w:themeFill="background1" w:themeFillShade="D9"/>
            <w:vAlign w:val="center"/>
          </w:tcPr>
          <w:p w14:paraId="689FF8AD" w14:textId="77777777" w:rsidR="00B35F17" w:rsidRPr="004D6EC2" w:rsidRDefault="00B35F17" w:rsidP="008A3F95">
            <w:pPr>
              <w:pStyle w:val="Sinespaciado"/>
              <w:jc w:val="center"/>
              <w:rPr>
                <w:rFonts w:ascii="Arial" w:hAnsi="Arial" w:cs="Arial"/>
                <w:color w:val="auto"/>
                <w:sz w:val="22"/>
                <w:szCs w:val="22"/>
              </w:rPr>
            </w:pPr>
            <w:r w:rsidRPr="004D6EC2">
              <w:rPr>
                <w:rFonts w:ascii="Arial" w:hAnsi="Arial" w:cs="Arial"/>
                <w:color w:val="auto"/>
                <w:sz w:val="22"/>
                <w:szCs w:val="22"/>
              </w:rPr>
              <w:t>Paso a paso</w:t>
            </w:r>
          </w:p>
        </w:tc>
        <w:tc>
          <w:tcPr>
            <w:tcW w:w="7371" w:type="dxa"/>
          </w:tcPr>
          <w:p w14:paraId="5C13F16B" w14:textId="6E79CF74" w:rsidR="00B35F17" w:rsidRPr="004D6EC2" w:rsidRDefault="00B35F17" w:rsidP="008A3F95">
            <w:pPr>
              <w:pStyle w:val="Sinespaciado"/>
              <w:jc w:val="both"/>
              <w:rPr>
                <w:rFonts w:ascii="Arial" w:hAnsi="Arial" w:cs="Arial"/>
                <w:color w:val="auto"/>
                <w:sz w:val="22"/>
                <w:szCs w:val="22"/>
                <w:lang w:val="es-ES"/>
              </w:rPr>
            </w:pPr>
            <w:r w:rsidRPr="004D6EC2">
              <w:rPr>
                <w:rFonts w:ascii="Arial" w:hAnsi="Arial" w:cs="Arial"/>
                <w:color w:val="auto"/>
                <w:sz w:val="22"/>
                <w:szCs w:val="22"/>
              </w:rPr>
              <w:t>En la misma visita en que se definan los indicadores con el Director, Coordinador o Encargado SST, también</w:t>
            </w:r>
            <w:r w:rsidR="00E01968">
              <w:rPr>
                <w:rFonts w:ascii="Arial" w:hAnsi="Arial" w:cs="Arial"/>
                <w:color w:val="auto"/>
                <w:sz w:val="22"/>
                <w:szCs w:val="22"/>
              </w:rPr>
              <w:t xml:space="preserve"> se debe estimar</w:t>
            </w:r>
            <w:r w:rsidRPr="004D6EC2">
              <w:rPr>
                <w:rFonts w:ascii="Arial" w:hAnsi="Arial" w:cs="Arial"/>
                <w:color w:val="auto"/>
                <w:sz w:val="22"/>
                <w:szCs w:val="22"/>
              </w:rPr>
              <w:t xml:space="preserve"> los procesos o áreas más críticas y reali</w:t>
            </w:r>
            <w:r w:rsidR="009F7B8A">
              <w:rPr>
                <w:rFonts w:ascii="Arial" w:hAnsi="Arial" w:cs="Arial"/>
                <w:color w:val="auto"/>
                <w:sz w:val="22"/>
                <w:szCs w:val="22"/>
              </w:rPr>
              <w:t>zar</w:t>
            </w:r>
            <w:r w:rsidRPr="004D6EC2">
              <w:rPr>
                <w:rFonts w:ascii="Arial" w:hAnsi="Arial" w:cs="Arial"/>
                <w:color w:val="auto"/>
                <w:sz w:val="22"/>
                <w:szCs w:val="22"/>
              </w:rPr>
              <w:t xml:space="preserve"> una inspección empleando la segunda parte de la </w:t>
            </w:r>
            <w:r w:rsidR="00D52919" w:rsidRPr="004D6EC2">
              <w:rPr>
                <w:rFonts w:ascii="Arial" w:hAnsi="Arial" w:cs="Arial"/>
                <w:color w:val="auto"/>
                <w:sz w:val="22"/>
                <w:szCs w:val="22"/>
                <w:lang w:val="es-ES"/>
              </w:rPr>
              <w:t>HERRAMIENTA DE DIAGNÓSTICO RÁPIDO INICIAL</w:t>
            </w:r>
            <w:r w:rsidRPr="004D6EC2">
              <w:rPr>
                <w:rFonts w:ascii="Arial" w:hAnsi="Arial" w:cs="Arial"/>
                <w:color w:val="auto"/>
                <w:sz w:val="22"/>
                <w:szCs w:val="22"/>
                <w:lang w:val="es-ES"/>
              </w:rPr>
              <w:t>, correspondiente al ANEXO D, relativa al Análisis por Proceso.</w:t>
            </w:r>
          </w:p>
          <w:p w14:paraId="04217748" w14:textId="77777777" w:rsidR="004A268C" w:rsidRPr="004D6EC2" w:rsidRDefault="004A268C" w:rsidP="008A3F95">
            <w:pPr>
              <w:pStyle w:val="Sinespaciado"/>
              <w:jc w:val="both"/>
              <w:rPr>
                <w:rFonts w:ascii="Arial" w:hAnsi="Arial" w:cs="Arial"/>
                <w:color w:val="auto"/>
                <w:sz w:val="22"/>
                <w:szCs w:val="22"/>
                <w:lang w:val="es-ES"/>
              </w:rPr>
            </w:pPr>
          </w:p>
          <w:p w14:paraId="12E9BDBB" w14:textId="11D31D6A" w:rsidR="004A268C" w:rsidRPr="004D6EC2" w:rsidRDefault="009F7B8A" w:rsidP="004A268C">
            <w:pPr>
              <w:pStyle w:val="Sinespaciado"/>
              <w:jc w:val="both"/>
              <w:rPr>
                <w:rFonts w:ascii="Arial" w:hAnsi="Arial" w:cs="Arial"/>
                <w:color w:val="auto"/>
                <w:sz w:val="22"/>
                <w:szCs w:val="22"/>
                <w:lang w:val="es-ES"/>
              </w:rPr>
            </w:pPr>
            <w:r>
              <w:rPr>
                <w:rFonts w:ascii="Arial" w:hAnsi="Arial" w:cs="Arial"/>
                <w:color w:val="auto"/>
                <w:sz w:val="22"/>
                <w:szCs w:val="22"/>
                <w:lang w:val="es-ES"/>
              </w:rPr>
              <w:t>Se p</w:t>
            </w:r>
            <w:r w:rsidR="004A268C" w:rsidRPr="004D6EC2">
              <w:rPr>
                <w:rFonts w:ascii="Arial" w:hAnsi="Arial" w:cs="Arial"/>
                <w:color w:val="auto"/>
                <w:sz w:val="22"/>
                <w:szCs w:val="22"/>
                <w:lang w:val="es-ES"/>
              </w:rPr>
              <w:t>uede</w:t>
            </w:r>
            <w:r>
              <w:rPr>
                <w:rFonts w:ascii="Arial" w:hAnsi="Arial" w:cs="Arial"/>
                <w:color w:val="auto"/>
                <w:sz w:val="22"/>
                <w:szCs w:val="22"/>
                <w:lang w:val="es-ES"/>
              </w:rPr>
              <w:t>n</w:t>
            </w:r>
            <w:r w:rsidR="004A268C" w:rsidRPr="004D6EC2">
              <w:rPr>
                <w:rFonts w:ascii="Arial" w:hAnsi="Arial" w:cs="Arial"/>
                <w:color w:val="auto"/>
                <w:sz w:val="22"/>
                <w:szCs w:val="22"/>
                <w:lang w:val="es-ES"/>
              </w:rPr>
              <w:t xml:space="preserve"> imprimir varios formatos de esta herramienta directamente desde el archivo Excel, según el volumen de procesos que </w:t>
            </w:r>
            <w:r>
              <w:rPr>
                <w:rFonts w:ascii="Arial" w:hAnsi="Arial" w:cs="Arial"/>
                <w:color w:val="auto"/>
                <w:sz w:val="22"/>
                <w:szCs w:val="22"/>
                <w:lang w:val="es-ES"/>
              </w:rPr>
              <w:t xml:space="preserve">se vayan a </w:t>
            </w:r>
            <w:r w:rsidR="004A268C" w:rsidRPr="004D6EC2">
              <w:rPr>
                <w:rFonts w:ascii="Arial" w:hAnsi="Arial" w:cs="Arial"/>
                <w:color w:val="auto"/>
                <w:sz w:val="22"/>
                <w:szCs w:val="22"/>
                <w:lang w:val="es-ES"/>
              </w:rPr>
              <w:t>visitar.</w:t>
            </w:r>
          </w:p>
          <w:p w14:paraId="2C2067BB" w14:textId="77777777" w:rsidR="004A268C" w:rsidRPr="004D6EC2" w:rsidRDefault="004A268C" w:rsidP="008A3F95">
            <w:pPr>
              <w:pStyle w:val="Sinespaciado"/>
              <w:jc w:val="both"/>
              <w:rPr>
                <w:rFonts w:ascii="Arial" w:hAnsi="Arial" w:cs="Arial"/>
                <w:color w:val="auto"/>
                <w:sz w:val="22"/>
                <w:szCs w:val="22"/>
                <w:lang w:val="es-ES"/>
              </w:rPr>
            </w:pPr>
          </w:p>
          <w:p w14:paraId="72383EA2" w14:textId="77777777" w:rsidR="004A268C" w:rsidRPr="004D6EC2" w:rsidRDefault="004A268C" w:rsidP="004A268C">
            <w:pPr>
              <w:pStyle w:val="Sinespaciado"/>
              <w:jc w:val="both"/>
              <w:rPr>
                <w:rFonts w:ascii="Arial" w:hAnsi="Arial" w:cs="Arial"/>
                <w:color w:val="auto"/>
                <w:sz w:val="22"/>
                <w:szCs w:val="22"/>
                <w:lang w:val="es-ES"/>
              </w:rPr>
            </w:pPr>
            <w:r w:rsidRPr="004D6EC2">
              <w:rPr>
                <w:rFonts w:ascii="Arial" w:hAnsi="Arial" w:cs="Arial"/>
                <w:color w:val="auto"/>
                <w:sz w:val="22"/>
                <w:szCs w:val="22"/>
                <w:lang w:val="es-ES"/>
              </w:rPr>
              <w:t>Directamente en las instalaciones</w:t>
            </w:r>
            <w:r w:rsidR="009B0B8D" w:rsidRPr="004D6EC2">
              <w:rPr>
                <w:rFonts w:ascii="Arial" w:hAnsi="Arial" w:cs="Arial"/>
                <w:color w:val="auto"/>
                <w:sz w:val="22"/>
                <w:szCs w:val="22"/>
                <w:lang w:val="es-ES"/>
              </w:rPr>
              <w:t xml:space="preserve"> y haciendo uso de los formatos:</w:t>
            </w:r>
          </w:p>
          <w:p w14:paraId="72C7B48D" w14:textId="77777777" w:rsidR="004A268C" w:rsidRPr="004D6EC2" w:rsidRDefault="004A268C" w:rsidP="004A268C">
            <w:pPr>
              <w:pStyle w:val="Sinespaciado"/>
              <w:jc w:val="both"/>
              <w:rPr>
                <w:rFonts w:ascii="Arial" w:hAnsi="Arial" w:cs="Arial"/>
                <w:color w:val="auto"/>
                <w:sz w:val="22"/>
                <w:szCs w:val="22"/>
                <w:lang w:val="es-ES"/>
              </w:rPr>
            </w:pPr>
          </w:p>
          <w:p w14:paraId="72666E0B" w14:textId="456E7E3C" w:rsidR="004A268C" w:rsidRPr="004D6EC2" w:rsidRDefault="004A268C" w:rsidP="004A268C">
            <w:pPr>
              <w:pStyle w:val="Sinespaciado"/>
              <w:jc w:val="both"/>
              <w:rPr>
                <w:rFonts w:ascii="Arial" w:hAnsi="Arial" w:cs="Arial"/>
                <w:color w:val="auto"/>
                <w:sz w:val="22"/>
                <w:szCs w:val="22"/>
                <w:lang w:val="es-ES"/>
              </w:rPr>
            </w:pPr>
            <w:r w:rsidRPr="004D6EC2">
              <w:rPr>
                <w:rFonts w:ascii="Arial" w:hAnsi="Arial" w:cs="Arial"/>
                <w:color w:val="auto"/>
                <w:sz w:val="22"/>
                <w:szCs w:val="22"/>
                <w:lang w:val="es-ES"/>
              </w:rPr>
              <w:lastRenderedPageBreak/>
              <w:t>Diligenci</w:t>
            </w:r>
            <w:r w:rsidR="00A10EAF">
              <w:rPr>
                <w:rFonts w:ascii="Arial" w:hAnsi="Arial" w:cs="Arial"/>
                <w:color w:val="auto"/>
                <w:sz w:val="22"/>
                <w:szCs w:val="22"/>
                <w:lang w:val="es-ES"/>
              </w:rPr>
              <w:t>ar</w:t>
            </w:r>
            <w:r w:rsidRPr="004D6EC2">
              <w:rPr>
                <w:rFonts w:ascii="Arial" w:hAnsi="Arial" w:cs="Arial"/>
                <w:color w:val="auto"/>
                <w:sz w:val="22"/>
                <w:szCs w:val="22"/>
                <w:lang w:val="es-ES"/>
              </w:rPr>
              <w:t xml:space="preserve"> el Nombre del Proceso Crítico según sea denominado en la empresa, luego mediante observación y verbalización con los trabajadores y supervisor involucrados</w:t>
            </w:r>
            <w:r w:rsidR="00A10EAF">
              <w:rPr>
                <w:rFonts w:ascii="Arial" w:hAnsi="Arial" w:cs="Arial"/>
                <w:color w:val="auto"/>
                <w:sz w:val="22"/>
                <w:szCs w:val="22"/>
                <w:lang w:val="es-ES"/>
              </w:rPr>
              <w:t>,</w:t>
            </w:r>
            <w:r w:rsidRPr="004D6EC2">
              <w:rPr>
                <w:rFonts w:ascii="Arial" w:hAnsi="Arial" w:cs="Arial"/>
                <w:color w:val="auto"/>
                <w:sz w:val="22"/>
                <w:szCs w:val="22"/>
                <w:lang w:val="es-ES"/>
              </w:rPr>
              <w:t xml:space="preserve"> defin</w:t>
            </w:r>
            <w:r w:rsidR="00A10EAF">
              <w:rPr>
                <w:rFonts w:ascii="Arial" w:hAnsi="Arial" w:cs="Arial"/>
                <w:color w:val="auto"/>
                <w:sz w:val="22"/>
                <w:szCs w:val="22"/>
                <w:lang w:val="es-ES"/>
              </w:rPr>
              <w:t>ir</w:t>
            </w:r>
            <w:r w:rsidRPr="004D6EC2">
              <w:rPr>
                <w:rFonts w:ascii="Arial" w:hAnsi="Arial" w:cs="Arial"/>
                <w:color w:val="auto"/>
                <w:sz w:val="22"/>
                <w:szCs w:val="22"/>
                <w:lang w:val="es-ES"/>
              </w:rPr>
              <w:t xml:space="preserve"> la tarea crítica de MMC, si es necesario registr</w:t>
            </w:r>
            <w:r w:rsidR="00A10EAF">
              <w:rPr>
                <w:rFonts w:ascii="Arial" w:hAnsi="Arial" w:cs="Arial"/>
                <w:color w:val="auto"/>
                <w:sz w:val="22"/>
                <w:szCs w:val="22"/>
                <w:lang w:val="es-ES"/>
              </w:rPr>
              <w:t>ar</w:t>
            </w:r>
            <w:r w:rsidRPr="004D6EC2">
              <w:rPr>
                <w:rFonts w:ascii="Arial" w:hAnsi="Arial" w:cs="Arial"/>
                <w:color w:val="auto"/>
                <w:sz w:val="22"/>
                <w:szCs w:val="22"/>
                <w:lang w:val="es-ES"/>
              </w:rPr>
              <w:t xml:space="preserve"> observaciones importantes que considere acerca de la tarea.</w:t>
            </w:r>
          </w:p>
          <w:p w14:paraId="5E98A0B1" w14:textId="77777777" w:rsidR="004A268C" w:rsidRPr="004D6EC2" w:rsidRDefault="004A268C" w:rsidP="004A268C">
            <w:pPr>
              <w:pStyle w:val="Sinespaciado"/>
              <w:jc w:val="both"/>
              <w:rPr>
                <w:rFonts w:ascii="Arial" w:hAnsi="Arial" w:cs="Arial"/>
                <w:color w:val="auto"/>
                <w:sz w:val="22"/>
                <w:szCs w:val="22"/>
                <w:lang w:val="es-ES"/>
              </w:rPr>
            </w:pPr>
          </w:p>
          <w:p w14:paraId="20599A84" w14:textId="3AED9DB6" w:rsidR="004A268C" w:rsidRPr="004D6EC2" w:rsidRDefault="004A268C" w:rsidP="004A268C">
            <w:pPr>
              <w:pStyle w:val="Sinespaciado"/>
              <w:jc w:val="both"/>
              <w:rPr>
                <w:rFonts w:ascii="Arial" w:hAnsi="Arial" w:cs="Arial"/>
                <w:color w:val="auto"/>
                <w:sz w:val="22"/>
                <w:szCs w:val="22"/>
                <w:lang w:val="es-ES"/>
              </w:rPr>
            </w:pPr>
            <w:r w:rsidRPr="004D6EC2">
              <w:rPr>
                <w:rFonts w:ascii="Arial" w:hAnsi="Arial" w:cs="Arial"/>
                <w:color w:val="auto"/>
                <w:sz w:val="22"/>
                <w:szCs w:val="22"/>
                <w:lang w:val="es-ES"/>
              </w:rPr>
              <w:t>Defin</w:t>
            </w:r>
            <w:r w:rsidR="00A10EAF">
              <w:rPr>
                <w:rFonts w:ascii="Arial" w:hAnsi="Arial" w:cs="Arial"/>
                <w:color w:val="auto"/>
                <w:sz w:val="22"/>
                <w:szCs w:val="22"/>
                <w:lang w:val="es-ES"/>
              </w:rPr>
              <w:t>ir</w:t>
            </w:r>
            <w:r w:rsidRPr="004D6EC2">
              <w:rPr>
                <w:rFonts w:ascii="Arial" w:hAnsi="Arial" w:cs="Arial"/>
                <w:color w:val="auto"/>
                <w:sz w:val="22"/>
                <w:szCs w:val="22"/>
                <w:lang w:val="es-ES"/>
              </w:rPr>
              <w:t xml:space="preserve"> el No. de expuestos corroborando la información con </w:t>
            </w:r>
            <w:r w:rsidR="00A10EAF">
              <w:rPr>
                <w:rFonts w:ascii="Arial" w:hAnsi="Arial" w:cs="Arial"/>
                <w:color w:val="auto"/>
                <w:sz w:val="22"/>
                <w:szCs w:val="22"/>
                <w:lang w:val="es-ES"/>
              </w:rPr>
              <w:t xml:space="preserve">los </w:t>
            </w:r>
            <w:r w:rsidRPr="004D6EC2">
              <w:rPr>
                <w:rFonts w:ascii="Arial" w:hAnsi="Arial" w:cs="Arial"/>
                <w:color w:val="auto"/>
                <w:sz w:val="22"/>
                <w:szCs w:val="22"/>
                <w:lang w:val="es-ES"/>
              </w:rPr>
              <w:t>trabajadores y supervisores y, teniendo en cuenta el número de turnos</w:t>
            </w:r>
            <w:r w:rsidR="0043785D" w:rsidRPr="004D6EC2">
              <w:rPr>
                <w:rFonts w:ascii="Arial" w:hAnsi="Arial" w:cs="Arial"/>
                <w:color w:val="auto"/>
                <w:sz w:val="22"/>
                <w:szCs w:val="22"/>
                <w:lang w:val="es-ES"/>
              </w:rPr>
              <w:t xml:space="preserve"> u horarios en caso de que esto aplique.</w:t>
            </w:r>
          </w:p>
          <w:p w14:paraId="2889893B" w14:textId="77777777" w:rsidR="0043785D" w:rsidRPr="004D6EC2" w:rsidRDefault="0043785D" w:rsidP="004A268C">
            <w:pPr>
              <w:pStyle w:val="Sinespaciado"/>
              <w:jc w:val="both"/>
              <w:rPr>
                <w:rFonts w:ascii="Arial" w:hAnsi="Arial" w:cs="Arial"/>
                <w:color w:val="auto"/>
                <w:sz w:val="22"/>
                <w:szCs w:val="22"/>
                <w:lang w:val="es-ES"/>
              </w:rPr>
            </w:pPr>
          </w:p>
          <w:p w14:paraId="3F6256A7" w14:textId="3AA315B3" w:rsidR="009B0B8D" w:rsidRPr="004D6EC2" w:rsidRDefault="0043785D" w:rsidP="004A268C">
            <w:pPr>
              <w:pStyle w:val="Sinespaciado"/>
              <w:jc w:val="both"/>
              <w:rPr>
                <w:rFonts w:ascii="Arial" w:hAnsi="Arial" w:cs="Arial"/>
                <w:color w:val="auto"/>
                <w:sz w:val="22"/>
                <w:szCs w:val="22"/>
                <w:lang w:val="es-ES"/>
              </w:rPr>
            </w:pPr>
            <w:r w:rsidRPr="004D6EC2">
              <w:rPr>
                <w:rFonts w:ascii="Arial" w:hAnsi="Arial" w:cs="Arial"/>
                <w:color w:val="auto"/>
                <w:sz w:val="22"/>
                <w:szCs w:val="22"/>
                <w:lang w:val="es-ES"/>
              </w:rPr>
              <w:t>Diligenci</w:t>
            </w:r>
            <w:r w:rsidR="00A10EAF">
              <w:rPr>
                <w:rFonts w:ascii="Arial" w:hAnsi="Arial" w:cs="Arial"/>
                <w:color w:val="auto"/>
                <w:sz w:val="22"/>
                <w:szCs w:val="22"/>
                <w:lang w:val="es-ES"/>
              </w:rPr>
              <w:t>ar</w:t>
            </w:r>
            <w:r w:rsidRPr="004D6EC2">
              <w:rPr>
                <w:rFonts w:ascii="Arial" w:hAnsi="Arial" w:cs="Arial"/>
                <w:color w:val="auto"/>
                <w:sz w:val="22"/>
                <w:szCs w:val="22"/>
                <w:lang w:val="es-ES"/>
              </w:rPr>
              <w:t xml:space="preserve"> el nivel y aceptabilidad del riesgo biomecánico con el cual ha sido valorada la tarea en la matriz de identificación de peligros e indag</w:t>
            </w:r>
            <w:r w:rsidR="00A10EAF">
              <w:rPr>
                <w:rFonts w:ascii="Arial" w:hAnsi="Arial" w:cs="Arial"/>
                <w:color w:val="auto"/>
                <w:sz w:val="22"/>
                <w:szCs w:val="22"/>
                <w:lang w:val="es-ES"/>
              </w:rPr>
              <w:t>ar</w:t>
            </w:r>
            <w:r w:rsidRPr="004D6EC2">
              <w:rPr>
                <w:rFonts w:ascii="Arial" w:hAnsi="Arial" w:cs="Arial"/>
                <w:color w:val="auto"/>
                <w:sz w:val="22"/>
                <w:szCs w:val="22"/>
                <w:lang w:val="es-ES"/>
              </w:rPr>
              <w:t xml:space="preserve"> </w:t>
            </w:r>
            <w:r w:rsidR="00A10EAF">
              <w:rPr>
                <w:rFonts w:ascii="Arial" w:hAnsi="Arial" w:cs="Arial"/>
                <w:color w:val="auto"/>
                <w:sz w:val="22"/>
                <w:szCs w:val="22"/>
                <w:lang w:val="es-ES"/>
              </w:rPr>
              <w:t>a los</w:t>
            </w:r>
            <w:r w:rsidRPr="004D6EC2">
              <w:rPr>
                <w:rFonts w:ascii="Arial" w:hAnsi="Arial" w:cs="Arial"/>
                <w:color w:val="auto"/>
                <w:sz w:val="22"/>
                <w:szCs w:val="22"/>
                <w:lang w:val="es-ES"/>
              </w:rPr>
              <w:t xml:space="preserve"> trabadores y supervisores</w:t>
            </w:r>
            <w:r w:rsidR="00A10EAF">
              <w:rPr>
                <w:rFonts w:ascii="Arial" w:hAnsi="Arial" w:cs="Arial"/>
                <w:color w:val="auto"/>
                <w:sz w:val="22"/>
                <w:szCs w:val="22"/>
                <w:lang w:val="es-ES"/>
              </w:rPr>
              <w:t>, sobre los</w:t>
            </w:r>
            <w:r w:rsidRPr="004D6EC2">
              <w:rPr>
                <w:rFonts w:ascii="Arial" w:hAnsi="Arial" w:cs="Arial"/>
                <w:color w:val="auto"/>
                <w:sz w:val="22"/>
                <w:szCs w:val="22"/>
                <w:lang w:val="es-ES"/>
              </w:rPr>
              <w:t xml:space="preserve"> controles representativos </w:t>
            </w:r>
            <w:r w:rsidR="00A10EAF">
              <w:rPr>
                <w:rFonts w:ascii="Arial" w:hAnsi="Arial" w:cs="Arial"/>
                <w:color w:val="auto"/>
                <w:sz w:val="22"/>
                <w:szCs w:val="22"/>
                <w:lang w:val="es-ES"/>
              </w:rPr>
              <w:t xml:space="preserve">implementados </w:t>
            </w:r>
            <w:r w:rsidRPr="004D6EC2">
              <w:rPr>
                <w:rFonts w:ascii="Arial" w:hAnsi="Arial" w:cs="Arial"/>
                <w:color w:val="auto"/>
                <w:sz w:val="22"/>
                <w:szCs w:val="22"/>
                <w:lang w:val="es-ES"/>
              </w:rPr>
              <w:t xml:space="preserve">por la empresa para la prevención de accidentes por sobresfuerzos y </w:t>
            </w:r>
            <w:r w:rsidR="00A10EAF">
              <w:rPr>
                <w:rFonts w:ascii="Arial" w:hAnsi="Arial" w:cs="Arial"/>
                <w:color w:val="auto"/>
                <w:sz w:val="22"/>
                <w:szCs w:val="22"/>
                <w:lang w:val="es-ES"/>
              </w:rPr>
              <w:t xml:space="preserve">la </w:t>
            </w:r>
            <w:r w:rsidRPr="004D6EC2">
              <w:rPr>
                <w:rFonts w:ascii="Arial" w:hAnsi="Arial" w:cs="Arial"/>
                <w:color w:val="auto"/>
                <w:sz w:val="22"/>
                <w:szCs w:val="22"/>
                <w:lang w:val="es-ES"/>
              </w:rPr>
              <w:t>aparición de DME relacionados con la tarea</w:t>
            </w:r>
            <w:r w:rsidR="00A10EAF">
              <w:rPr>
                <w:rFonts w:ascii="Arial" w:hAnsi="Arial" w:cs="Arial"/>
                <w:color w:val="auto"/>
                <w:sz w:val="22"/>
                <w:szCs w:val="22"/>
                <w:lang w:val="es-ES"/>
              </w:rPr>
              <w:t>. E</w:t>
            </w:r>
            <w:r w:rsidR="009B0B8D" w:rsidRPr="004D6EC2">
              <w:rPr>
                <w:rFonts w:ascii="Arial" w:hAnsi="Arial" w:cs="Arial"/>
                <w:color w:val="auto"/>
                <w:sz w:val="22"/>
                <w:szCs w:val="22"/>
                <w:lang w:val="es-ES"/>
              </w:rPr>
              <w:t>n caso afirmativo</w:t>
            </w:r>
            <w:r w:rsidR="00A10EAF">
              <w:rPr>
                <w:rFonts w:ascii="Arial" w:hAnsi="Arial" w:cs="Arial"/>
                <w:color w:val="auto"/>
                <w:sz w:val="22"/>
                <w:szCs w:val="22"/>
                <w:lang w:val="es-ES"/>
              </w:rPr>
              <w:t>,</w:t>
            </w:r>
            <w:r w:rsidR="009B0B8D" w:rsidRPr="004D6EC2">
              <w:rPr>
                <w:rFonts w:ascii="Arial" w:hAnsi="Arial" w:cs="Arial"/>
                <w:color w:val="auto"/>
                <w:sz w:val="22"/>
                <w:szCs w:val="22"/>
                <w:lang w:val="es-ES"/>
              </w:rPr>
              <w:t xml:space="preserve"> describ</w:t>
            </w:r>
            <w:r w:rsidR="00A10EAF">
              <w:rPr>
                <w:rFonts w:ascii="Arial" w:hAnsi="Arial" w:cs="Arial"/>
                <w:color w:val="auto"/>
                <w:sz w:val="22"/>
                <w:szCs w:val="22"/>
                <w:lang w:val="es-ES"/>
              </w:rPr>
              <w:t>ir</w:t>
            </w:r>
            <w:r w:rsidR="009B0B8D" w:rsidRPr="004D6EC2">
              <w:rPr>
                <w:rFonts w:ascii="Arial" w:hAnsi="Arial" w:cs="Arial"/>
                <w:color w:val="auto"/>
                <w:sz w:val="22"/>
                <w:szCs w:val="22"/>
                <w:lang w:val="es-ES"/>
              </w:rPr>
              <w:t xml:space="preserve"> en las observaciones del formato dichos avances.</w:t>
            </w:r>
          </w:p>
          <w:p w14:paraId="3AA323AD" w14:textId="77777777" w:rsidR="009B0B8D" w:rsidRPr="004D6EC2" w:rsidRDefault="009B0B8D" w:rsidP="004A268C">
            <w:pPr>
              <w:pStyle w:val="Sinespaciado"/>
              <w:jc w:val="both"/>
              <w:rPr>
                <w:rFonts w:ascii="Arial" w:hAnsi="Arial" w:cs="Arial"/>
                <w:color w:val="auto"/>
                <w:sz w:val="22"/>
                <w:szCs w:val="22"/>
                <w:lang w:val="es-ES"/>
              </w:rPr>
            </w:pPr>
          </w:p>
          <w:p w14:paraId="1F9C89FA" w14:textId="78D9E1BD" w:rsidR="009B0B8D" w:rsidRPr="004D6EC2" w:rsidRDefault="009B0B8D" w:rsidP="004A268C">
            <w:pPr>
              <w:pStyle w:val="Sinespaciado"/>
              <w:jc w:val="both"/>
              <w:rPr>
                <w:rFonts w:ascii="Arial" w:hAnsi="Arial" w:cs="Arial"/>
                <w:color w:val="auto"/>
                <w:sz w:val="22"/>
                <w:szCs w:val="22"/>
              </w:rPr>
            </w:pPr>
            <w:r w:rsidRPr="004D6EC2">
              <w:rPr>
                <w:rFonts w:ascii="Arial" w:hAnsi="Arial" w:cs="Arial"/>
                <w:color w:val="auto"/>
                <w:sz w:val="22"/>
                <w:szCs w:val="22"/>
                <w:lang w:val="es-ES"/>
              </w:rPr>
              <w:t>Contin</w:t>
            </w:r>
            <w:r w:rsidR="00A10EAF">
              <w:rPr>
                <w:rFonts w:ascii="Arial" w:hAnsi="Arial" w:cs="Arial"/>
                <w:color w:val="auto"/>
                <w:sz w:val="22"/>
                <w:szCs w:val="22"/>
                <w:lang w:val="es-ES"/>
              </w:rPr>
              <w:t>uar</w:t>
            </w:r>
            <w:r w:rsidRPr="004D6EC2">
              <w:rPr>
                <w:rFonts w:ascii="Arial" w:hAnsi="Arial" w:cs="Arial"/>
                <w:color w:val="auto"/>
                <w:sz w:val="22"/>
                <w:szCs w:val="22"/>
                <w:lang w:val="es-ES"/>
              </w:rPr>
              <w:t xml:space="preserve"> con el diligenciamiento del formato seleccionando la opción que corresponda a la realidad observada</w:t>
            </w:r>
            <w:r w:rsidR="00244B0B">
              <w:rPr>
                <w:rFonts w:ascii="Arial" w:hAnsi="Arial" w:cs="Arial"/>
                <w:color w:val="auto"/>
                <w:sz w:val="22"/>
                <w:szCs w:val="22"/>
                <w:lang w:val="es-ES"/>
              </w:rPr>
              <w:t>,</w:t>
            </w:r>
            <w:r w:rsidRPr="004D6EC2">
              <w:rPr>
                <w:rFonts w:ascii="Arial" w:hAnsi="Arial" w:cs="Arial"/>
                <w:color w:val="auto"/>
                <w:sz w:val="22"/>
                <w:szCs w:val="22"/>
                <w:lang w:val="es-ES"/>
              </w:rPr>
              <w:t xml:space="preserve"> en cuanto a la ejecución de la tarea crítica por sobresfuerzos seleccionada. Cada vez que tenga dudas corrobore la información con los trabajadores y supervisores</w:t>
            </w:r>
            <w:r w:rsidR="00E80419" w:rsidRPr="004D6EC2">
              <w:rPr>
                <w:rFonts w:ascii="Arial" w:hAnsi="Arial" w:cs="Arial"/>
                <w:color w:val="auto"/>
                <w:sz w:val="22"/>
                <w:szCs w:val="22"/>
                <w:lang w:val="es-ES"/>
              </w:rPr>
              <w:t xml:space="preserve"> y, con el </w:t>
            </w:r>
            <w:r w:rsidR="00E80419" w:rsidRPr="004D6EC2">
              <w:rPr>
                <w:rFonts w:ascii="Arial" w:hAnsi="Arial" w:cs="Arial"/>
                <w:color w:val="auto"/>
                <w:sz w:val="22"/>
                <w:szCs w:val="22"/>
              </w:rPr>
              <w:t>Director, Coordinador o Encargado SST, según corresponda, solicitando evidencias documental</w:t>
            </w:r>
            <w:r w:rsidR="00E726A5" w:rsidRPr="004D6EC2">
              <w:rPr>
                <w:rFonts w:ascii="Arial" w:hAnsi="Arial" w:cs="Arial"/>
                <w:color w:val="auto"/>
                <w:sz w:val="22"/>
                <w:szCs w:val="22"/>
              </w:rPr>
              <w:t>es y tangibles de ser necesario y, realizando registros de video y fotografía de momentos de mayor exposición que pueden requerirse para posteriores análisis y presentaciones.</w:t>
            </w:r>
          </w:p>
          <w:p w14:paraId="53660566" w14:textId="77777777" w:rsidR="00E80419" w:rsidRPr="004D6EC2" w:rsidRDefault="00E80419" w:rsidP="004A268C">
            <w:pPr>
              <w:pStyle w:val="Sinespaciado"/>
              <w:jc w:val="both"/>
              <w:rPr>
                <w:rFonts w:ascii="Arial" w:hAnsi="Arial" w:cs="Arial"/>
                <w:color w:val="auto"/>
                <w:sz w:val="22"/>
                <w:szCs w:val="22"/>
              </w:rPr>
            </w:pPr>
          </w:p>
          <w:p w14:paraId="0BEA0222" w14:textId="276A486D" w:rsidR="00E80419" w:rsidRPr="004D6EC2" w:rsidRDefault="00E80419" w:rsidP="004A268C">
            <w:pPr>
              <w:pStyle w:val="Sinespaciado"/>
              <w:jc w:val="both"/>
              <w:rPr>
                <w:rFonts w:ascii="Arial" w:hAnsi="Arial" w:cs="Arial"/>
                <w:color w:val="auto"/>
                <w:sz w:val="22"/>
                <w:szCs w:val="22"/>
              </w:rPr>
            </w:pPr>
            <w:r w:rsidRPr="004D6EC2">
              <w:rPr>
                <w:rFonts w:ascii="Arial" w:hAnsi="Arial" w:cs="Arial"/>
                <w:color w:val="auto"/>
                <w:sz w:val="22"/>
                <w:szCs w:val="22"/>
              </w:rPr>
              <w:t xml:space="preserve">Al finalizar </w:t>
            </w:r>
            <w:r w:rsidR="00E726A5" w:rsidRPr="004D6EC2">
              <w:rPr>
                <w:rFonts w:ascii="Arial" w:hAnsi="Arial" w:cs="Arial"/>
                <w:color w:val="auto"/>
                <w:sz w:val="22"/>
                <w:szCs w:val="22"/>
              </w:rPr>
              <w:t>la aplicación del formato conclu</w:t>
            </w:r>
            <w:r w:rsidR="00C565A5">
              <w:rPr>
                <w:rFonts w:ascii="Arial" w:hAnsi="Arial" w:cs="Arial"/>
                <w:color w:val="auto"/>
                <w:sz w:val="22"/>
                <w:szCs w:val="22"/>
              </w:rPr>
              <w:t>ir l</w:t>
            </w:r>
            <w:r w:rsidR="00E726A5" w:rsidRPr="004D6EC2">
              <w:rPr>
                <w:rFonts w:ascii="Arial" w:hAnsi="Arial" w:cs="Arial"/>
                <w:color w:val="auto"/>
                <w:sz w:val="22"/>
                <w:szCs w:val="22"/>
              </w:rPr>
              <w:t>a</w:t>
            </w:r>
            <w:r w:rsidR="00C565A5">
              <w:rPr>
                <w:rFonts w:ascii="Arial" w:hAnsi="Arial" w:cs="Arial"/>
                <w:color w:val="auto"/>
                <w:sz w:val="22"/>
                <w:szCs w:val="22"/>
              </w:rPr>
              <w:t>s</w:t>
            </w:r>
            <w:r w:rsidR="00E726A5" w:rsidRPr="004D6EC2">
              <w:rPr>
                <w:rFonts w:ascii="Arial" w:hAnsi="Arial" w:cs="Arial"/>
                <w:color w:val="auto"/>
                <w:sz w:val="22"/>
                <w:szCs w:val="22"/>
              </w:rPr>
              <w:t xml:space="preserve"> observaciones sobre la problemática de MMC y propon</w:t>
            </w:r>
            <w:r w:rsidR="00C565A5">
              <w:rPr>
                <w:rFonts w:ascii="Arial" w:hAnsi="Arial" w:cs="Arial"/>
                <w:color w:val="auto"/>
                <w:sz w:val="22"/>
                <w:szCs w:val="22"/>
              </w:rPr>
              <w:t>er</w:t>
            </w:r>
            <w:r w:rsidR="00E726A5" w:rsidRPr="004D6EC2">
              <w:rPr>
                <w:rFonts w:ascii="Arial" w:hAnsi="Arial" w:cs="Arial"/>
                <w:color w:val="auto"/>
                <w:sz w:val="22"/>
                <w:szCs w:val="22"/>
              </w:rPr>
              <w:t xml:space="preserve"> estrategias generales de intervención</w:t>
            </w:r>
            <w:r w:rsidR="00C565A5">
              <w:rPr>
                <w:rFonts w:ascii="Arial" w:hAnsi="Arial" w:cs="Arial"/>
                <w:color w:val="auto"/>
                <w:sz w:val="22"/>
                <w:szCs w:val="22"/>
              </w:rPr>
              <w:t>. &gt;P</w:t>
            </w:r>
            <w:r w:rsidR="00E726A5" w:rsidRPr="004D6EC2">
              <w:rPr>
                <w:rFonts w:ascii="Arial" w:hAnsi="Arial" w:cs="Arial"/>
                <w:color w:val="auto"/>
                <w:sz w:val="22"/>
                <w:szCs w:val="22"/>
              </w:rPr>
              <w:t>ara esto puede basarse en las indicadas en el presente documento.</w:t>
            </w:r>
          </w:p>
          <w:p w14:paraId="2B60914B" w14:textId="77777777" w:rsidR="00B35F17" w:rsidRPr="004D6EC2" w:rsidRDefault="00B35F17" w:rsidP="008A3F95">
            <w:pPr>
              <w:pStyle w:val="Sinespaciado"/>
              <w:jc w:val="both"/>
              <w:rPr>
                <w:rFonts w:ascii="Arial" w:hAnsi="Arial" w:cs="Arial"/>
                <w:color w:val="auto"/>
                <w:sz w:val="22"/>
                <w:szCs w:val="22"/>
              </w:rPr>
            </w:pPr>
          </w:p>
          <w:p w14:paraId="32B2B3E7" w14:textId="2307D3B4" w:rsidR="00E726A5" w:rsidRPr="004D6EC2" w:rsidRDefault="00E726A5" w:rsidP="00E726A5">
            <w:pPr>
              <w:pStyle w:val="Sinespaciado"/>
              <w:jc w:val="both"/>
              <w:rPr>
                <w:rFonts w:ascii="Arial" w:hAnsi="Arial" w:cs="Arial"/>
                <w:color w:val="auto"/>
                <w:sz w:val="22"/>
                <w:szCs w:val="22"/>
              </w:rPr>
            </w:pPr>
            <w:r w:rsidRPr="004D6EC2">
              <w:rPr>
                <w:rFonts w:ascii="Arial" w:hAnsi="Arial" w:cs="Arial"/>
                <w:color w:val="auto"/>
                <w:sz w:val="22"/>
                <w:szCs w:val="22"/>
              </w:rPr>
              <w:t>Digitali</w:t>
            </w:r>
            <w:r w:rsidR="00C565A5">
              <w:rPr>
                <w:rFonts w:ascii="Arial" w:hAnsi="Arial" w:cs="Arial"/>
                <w:color w:val="auto"/>
                <w:sz w:val="22"/>
                <w:szCs w:val="22"/>
              </w:rPr>
              <w:t>zar</w:t>
            </w:r>
            <w:r w:rsidRPr="004D6EC2">
              <w:rPr>
                <w:rFonts w:ascii="Arial" w:hAnsi="Arial" w:cs="Arial"/>
                <w:color w:val="auto"/>
                <w:sz w:val="22"/>
                <w:szCs w:val="22"/>
              </w:rPr>
              <w:t xml:space="preserve"> la información en el archivo Excel de la herramienta, en donde previamente registro la información ATEL</w:t>
            </w:r>
            <w:r w:rsidR="00C565A5">
              <w:rPr>
                <w:rFonts w:ascii="Arial" w:hAnsi="Arial" w:cs="Arial"/>
                <w:color w:val="auto"/>
                <w:sz w:val="22"/>
                <w:szCs w:val="22"/>
              </w:rPr>
              <w:t>. B</w:t>
            </w:r>
            <w:r w:rsidRPr="004D6EC2">
              <w:rPr>
                <w:rFonts w:ascii="Arial" w:hAnsi="Arial" w:cs="Arial"/>
                <w:color w:val="auto"/>
                <w:sz w:val="22"/>
                <w:szCs w:val="22"/>
              </w:rPr>
              <w:t>ásicamente se trata de transcribir los datos registrados en los formatos</w:t>
            </w:r>
            <w:r w:rsidR="00662277" w:rsidRPr="004D6EC2">
              <w:rPr>
                <w:rFonts w:ascii="Arial" w:hAnsi="Arial" w:cs="Arial"/>
                <w:color w:val="auto"/>
                <w:sz w:val="22"/>
                <w:szCs w:val="22"/>
              </w:rPr>
              <w:t>, teniendo en cuenta las indicaciones que muestra la herramienta al seleccionar cada recuadro a diligenciar</w:t>
            </w:r>
            <w:r w:rsidR="00C565A5">
              <w:rPr>
                <w:rFonts w:ascii="Arial" w:hAnsi="Arial" w:cs="Arial"/>
                <w:color w:val="auto"/>
                <w:sz w:val="22"/>
                <w:szCs w:val="22"/>
              </w:rPr>
              <w:t>. A</w:t>
            </w:r>
            <w:r w:rsidR="00662277" w:rsidRPr="004D6EC2">
              <w:rPr>
                <w:rFonts w:ascii="Arial" w:hAnsi="Arial" w:cs="Arial"/>
                <w:color w:val="auto"/>
                <w:sz w:val="22"/>
                <w:szCs w:val="22"/>
              </w:rPr>
              <w:t xml:space="preserve">l terminar esta </w:t>
            </w:r>
            <w:r w:rsidRPr="004D6EC2">
              <w:rPr>
                <w:rFonts w:ascii="Arial" w:hAnsi="Arial" w:cs="Arial"/>
                <w:color w:val="auto"/>
                <w:sz w:val="22"/>
                <w:szCs w:val="22"/>
              </w:rPr>
              <w:t xml:space="preserve">calculará </w:t>
            </w:r>
            <w:r w:rsidR="00662277" w:rsidRPr="004D6EC2">
              <w:rPr>
                <w:rFonts w:ascii="Arial" w:hAnsi="Arial" w:cs="Arial"/>
                <w:color w:val="auto"/>
                <w:sz w:val="22"/>
                <w:szCs w:val="22"/>
              </w:rPr>
              <w:t>una calificación total y la correspondiente clasificación por cada tarea evaluada, conforme a la siguiente ponderación</w:t>
            </w:r>
          </w:p>
          <w:p w14:paraId="0CAC6D9A" w14:textId="77777777" w:rsidR="00662277" w:rsidRPr="004D6EC2" w:rsidRDefault="00662277" w:rsidP="00E726A5">
            <w:pPr>
              <w:pStyle w:val="Sinespaciado"/>
              <w:jc w:val="both"/>
              <w:rPr>
                <w:rFonts w:ascii="Arial" w:hAnsi="Arial" w:cs="Arial"/>
                <w:color w:val="auto"/>
                <w:sz w:val="22"/>
                <w:szCs w:val="22"/>
              </w:rPr>
            </w:pPr>
          </w:p>
          <w:p w14:paraId="4DF567C3" w14:textId="77777777" w:rsidR="00662277" w:rsidRPr="004D6EC2" w:rsidRDefault="00662277" w:rsidP="00662277">
            <w:pPr>
              <w:pStyle w:val="Sinespaciado"/>
              <w:numPr>
                <w:ilvl w:val="0"/>
                <w:numId w:val="19"/>
              </w:numPr>
              <w:jc w:val="both"/>
              <w:rPr>
                <w:rFonts w:ascii="Arial" w:hAnsi="Arial" w:cs="Arial"/>
                <w:color w:val="auto"/>
                <w:sz w:val="22"/>
                <w:szCs w:val="22"/>
              </w:rPr>
            </w:pPr>
            <w:r w:rsidRPr="004D6EC2">
              <w:rPr>
                <w:rFonts w:ascii="Arial" w:hAnsi="Arial" w:cs="Arial"/>
                <w:color w:val="auto"/>
                <w:sz w:val="22"/>
                <w:szCs w:val="22"/>
              </w:rPr>
              <w:t>EVALUACIÓN PERIÓDICA: &lt;=25</w:t>
            </w:r>
          </w:p>
          <w:p w14:paraId="5A9A943B" w14:textId="77777777" w:rsidR="00662277" w:rsidRPr="004D6EC2" w:rsidRDefault="00662277" w:rsidP="00662277">
            <w:pPr>
              <w:pStyle w:val="Sinespaciado"/>
              <w:numPr>
                <w:ilvl w:val="0"/>
                <w:numId w:val="19"/>
              </w:numPr>
              <w:jc w:val="both"/>
              <w:rPr>
                <w:rFonts w:ascii="Arial" w:hAnsi="Arial" w:cs="Arial"/>
                <w:color w:val="auto"/>
                <w:sz w:val="22"/>
                <w:szCs w:val="22"/>
              </w:rPr>
            </w:pPr>
            <w:r w:rsidRPr="004D6EC2">
              <w:rPr>
                <w:rFonts w:ascii="Arial" w:hAnsi="Arial" w:cs="Arial"/>
                <w:color w:val="auto"/>
                <w:sz w:val="22"/>
                <w:szCs w:val="22"/>
              </w:rPr>
              <w:t>INTERVENCIÓN A MEDIANO PLAZO: 25,1 a 50</w:t>
            </w:r>
          </w:p>
          <w:p w14:paraId="773586F4" w14:textId="77777777" w:rsidR="00662277" w:rsidRPr="004D6EC2" w:rsidRDefault="00662277" w:rsidP="00662277">
            <w:pPr>
              <w:pStyle w:val="Sinespaciado"/>
              <w:numPr>
                <w:ilvl w:val="0"/>
                <w:numId w:val="19"/>
              </w:numPr>
              <w:jc w:val="both"/>
              <w:rPr>
                <w:rFonts w:ascii="Arial" w:hAnsi="Arial" w:cs="Arial"/>
                <w:color w:val="auto"/>
                <w:sz w:val="22"/>
                <w:szCs w:val="22"/>
              </w:rPr>
            </w:pPr>
            <w:r w:rsidRPr="004D6EC2">
              <w:rPr>
                <w:rFonts w:ascii="Arial" w:hAnsi="Arial" w:cs="Arial"/>
                <w:color w:val="auto"/>
                <w:sz w:val="22"/>
                <w:szCs w:val="22"/>
              </w:rPr>
              <w:t>INTERVENCIÓN A CORTO PLAZO: 50,1 a 70</w:t>
            </w:r>
          </w:p>
          <w:p w14:paraId="5B873194" w14:textId="77777777" w:rsidR="00662277" w:rsidRPr="004D6EC2" w:rsidRDefault="00662277" w:rsidP="00662277">
            <w:pPr>
              <w:pStyle w:val="Sinespaciado"/>
              <w:numPr>
                <w:ilvl w:val="0"/>
                <w:numId w:val="19"/>
              </w:numPr>
              <w:jc w:val="both"/>
              <w:rPr>
                <w:rFonts w:ascii="Arial" w:hAnsi="Arial" w:cs="Arial"/>
                <w:color w:val="auto"/>
                <w:sz w:val="22"/>
                <w:szCs w:val="22"/>
              </w:rPr>
            </w:pPr>
            <w:r w:rsidRPr="004D6EC2">
              <w:rPr>
                <w:rFonts w:ascii="Arial" w:hAnsi="Arial" w:cs="Arial"/>
                <w:color w:val="auto"/>
                <w:sz w:val="22"/>
                <w:szCs w:val="22"/>
              </w:rPr>
              <w:t>INTERVENCIÓN INMEDIATA &gt;=70,1</w:t>
            </w:r>
          </w:p>
          <w:p w14:paraId="6C85ED2E" w14:textId="77777777" w:rsidR="00662277" w:rsidRPr="004D6EC2" w:rsidRDefault="00662277" w:rsidP="00E726A5">
            <w:pPr>
              <w:pStyle w:val="Sinespaciado"/>
              <w:jc w:val="both"/>
              <w:rPr>
                <w:rFonts w:ascii="Arial" w:hAnsi="Arial" w:cs="Arial"/>
                <w:color w:val="auto"/>
                <w:sz w:val="22"/>
                <w:szCs w:val="22"/>
              </w:rPr>
            </w:pPr>
          </w:p>
          <w:p w14:paraId="68E8E58F" w14:textId="30DB3C6F" w:rsidR="00662277" w:rsidRPr="004D6EC2" w:rsidRDefault="00C565A5" w:rsidP="00021597">
            <w:pPr>
              <w:pStyle w:val="Sinespaciado"/>
              <w:jc w:val="both"/>
              <w:rPr>
                <w:rFonts w:ascii="Arial" w:hAnsi="Arial" w:cs="Arial"/>
                <w:color w:val="auto"/>
                <w:sz w:val="22"/>
                <w:szCs w:val="22"/>
              </w:rPr>
            </w:pPr>
            <w:r>
              <w:rPr>
                <w:rFonts w:ascii="Arial" w:hAnsi="Arial" w:cs="Arial"/>
                <w:color w:val="auto"/>
                <w:sz w:val="22"/>
                <w:szCs w:val="22"/>
              </w:rPr>
              <w:t>Identificar</w:t>
            </w:r>
            <w:r w:rsidR="00021597" w:rsidRPr="004D6EC2">
              <w:rPr>
                <w:rFonts w:ascii="Arial" w:hAnsi="Arial" w:cs="Arial"/>
                <w:color w:val="auto"/>
                <w:sz w:val="22"/>
                <w:szCs w:val="22"/>
              </w:rPr>
              <w:t xml:space="preserve"> </w:t>
            </w:r>
            <w:r w:rsidR="009D122C" w:rsidRPr="004D6EC2">
              <w:rPr>
                <w:rFonts w:ascii="Arial" w:hAnsi="Arial" w:cs="Arial"/>
                <w:color w:val="auto"/>
                <w:sz w:val="22"/>
                <w:szCs w:val="22"/>
              </w:rPr>
              <w:t>cuále</w:t>
            </w:r>
            <w:r w:rsidR="009D122C">
              <w:rPr>
                <w:rFonts w:ascii="Arial" w:hAnsi="Arial" w:cs="Arial"/>
                <w:color w:val="auto"/>
                <w:sz w:val="22"/>
                <w:szCs w:val="22"/>
              </w:rPr>
              <w:t>s</w:t>
            </w:r>
            <w:r w:rsidR="00826A2E">
              <w:rPr>
                <w:rFonts w:ascii="Arial" w:hAnsi="Arial" w:cs="Arial"/>
                <w:color w:val="auto"/>
                <w:sz w:val="22"/>
                <w:szCs w:val="22"/>
              </w:rPr>
              <w:t xml:space="preserve"> </w:t>
            </w:r>
            <w:r w:rsidR="00E507B0">
              <w:rPr>
                <w:rFonts w:ascii="Arial" w:hAnsi="Arial" w:cs="Arial"/>
                <w:color w:val="auto"/>
                <w:sz w:val="22"/>
                <w:szCs w:val="22"/>
              </w:rPr>
              <w:t xml:space="preserve">son </w:t>
            </w:r>
            <w:r w:rsidR="00E507B0" w:rsidRPr="004D6EC2">
              <w:rPr>
                <w:rFonts w:ascii="Arial" w:hAnsi="Arial" w:cs="Arial"/>
                <w:color w:val="auto"/>
                <w:sz w:val="22"/>
                <w:szCs w:val="22"/>
              </w:rPr>
              <w:t>las</w:t>
            </w:r>
            <w:r w:rsidR="001E0F90" w:rsidRPr="004D6EC2">
              <w:rPr>
                <w:rFonts w:ascii="Arial" w:hAnsi="Arial" w:cs="Arial"/>
                <w:color w:val="auto"/>
                <w:sz w:val="22"/>
                <w:szCs w:val="22"/>
              </w:rPr>
              <w:t xml:space="preserve"> </w:t>
            </w:r>
            <w:r w:rsidR="00021597" w:rsidRPr="004D6EC2">
              <w:rPr>
                <w:rFonts w:ascii="Arial" w:hAnsi="Arial" w:cs="Arial"/>
                <w:color w:val="auto"/>
                <w:sz w:val="22"/>
                <w:szCs w:val="22"/>
              </w:rPr>
              <w:t>tarea</w:t>
            </w:r>
            <w:r w:rsidR="001E0F90" w:rsidRPr="004D6EC2">
              <w:rPr>
                <w:rFonts w:ascii="Arial" w:hAnsi="Arial" w:cs="Arial"/>
                <w:color w:val="auto"/>
                <w:sz w:val="22"/>
                <w:szCs w:val="22"/>
              </w:rPr>
              <w:t>s</w:t>
            </w:r>
            <w:r w:rsidR="00021597" w:rsidRPr="004D6EC2">
              <w:rPr>
                <w:rFonts w:ascii="Arial" w:hAnsi="Arial" w:cs="Arial"/>
                <w:color w:val="auto"/>
                <w:sz w:val="22"/>
                <w:szCs w:val="22"/>
              </w:rPr>
              <w:t xml:space="preserve"> con la calificación y clasificación más crítica, </w:t>
            </w:r>
            <w:r w:rsidR="001E0F90" w:rsidRPr="004D6EC2">
              <w:rPr>
                <w:rFonts w:ascii="Arial" w:hAnsi="Arial" w:cs="Arial"/>
                <w:color w:val="auto"/>
                <w:sz w:val="22"/>
                <w:szCs w:val="22"/>
              </w:rPr>
              <w:t xml:space="preserve">es decir INTERVENCIÓN INMEDIATA </w:t>
            </w:r>
            <w:r w:rsidR="00021597" w:rsidRPr="004D6EC2">
              <w:rPr>
                <w:rFonts w:ascii="Arial" w:hAnsi="Arial" w:cs="Arial"/>
                <w:color w:val="auto"/>
                <w:sz w:val="22"/>
                <w:szCs w:val="22"/>
              </w:rPr>
              <w:t>e inf</w:t>
            </w:r>
            <w:r>
              <w:rPr>
                <w:rFonts w:ascii="Arial" w:hAnsi="Arial" w:cs="Arial"/>
                <w:color w:val="auto"/>
                <w:sz w:val="22"/>
                <w:szCs w:val="22"/>
              </w:rPr>
              <w:t>ormarlo</w:t>
            </w:r>
            <w:r w:rsidR="00021597" w:rsidRPr="004D6EC2">
              <w:rPr>
                <w:rFonts w:ascii="Arial" w:hAnsi="Arial" w:cs="Arial"/>
                <w:color w:val="auto"/>
                <w:sz w:val="22"/>
                <w:szCs w:val="22"/>
              </w:rPr>
              <w:t xml:space="preserve"> a la empresa</w:t>
            </w:r>
            <w:r>
              <w:rPr>
                <w:rFonts w:ascii="Arial" w:hAnsi="Arial" w:cs="Arial"/>
                <w:color w:val="auto"/>
                <w:sz w:val="22"/>
                <w:szCs w:val="22"/>
              </w:rPr>
              <w:t>,</w:t>
            </w:r>
            <w:r w:rsidR="00021597" w:rsidRPr="004D6EC2">
              <w:rPr>
                <w:rFonts w:ascii="Arial" w:hAnsi="Arial" w:cs="Arial"/>
                <w:color w:val="auto"/>
                <w:sz w:val="22"/>
                <w:szCs w:val="22"/>
              </w:rPr>
              <w:t xml:space="preserve"> para que se realice la aplicación de la Evaluación </w:t>
            </w:r>
            <w:r w:rsidR="00021597" w:rsidRPr="004D6EC2">
              <w:rPr>
                <w:rFonts w:ascii="Arial" w:hAnsi="Arial" w:cs="Arial"/>
                <w:color w:val="auto"/>
                <w:sz w:val="22"/>
                <w:szCs w:val="22"/>
              </w:rPr>
              <w:lastRenderedPageBreak/>
              <w:t xml:space="preserve">Profunda en </w:t>
            </w:r>
            <w:r w:rsidR="009D122C">
              <w:rPr>
                <w:rFonts w:ascii="Arial" w:hAnsi="Arial" w:cs="Arial"/>
                <w:color w:val="auto"/>
                <w:sz w:val="22"/>
                <w:szCs w:val="22"/>
              </w:rPr>
              <w:t xml:space="preserve">las </w:t>
            </w:r>
            <w:r w:rsidR="00021597" w:rsidRPr="004D6EC2">
              <w:rPr>
                <w:rFonts w:ascii="Arial" w:hAnsi="Arial" w:cs="Arial"/>
                <w:color w:val="auto"/>
                <w:sz w:val="22"/>
                <w:szCs w:val="22"/>
              </w:rPr>
              <w:t>siguiente</w:t>
            </w:r>
            <w:r w:rsidR="001E0F90" w:rsidRPr="004D6EC2">
              <w:rPr>
                <w:rFonts w:ascii="Arial" w:hAnsi="Arial" w:cs="Arial"/>
                <w:color w:val="auto"/>
                <w:sz w:val="22"/>
                <w:szCs w:val="22"/>
              </w:rPr>
              <w:t>s</w:t>
            </w:r>
            <w:r w:rsidR="00021597" w:rsidRPr="004D6EC2">
              <w:rPr>
                <w:rFonts w:ascii="Arial" w:hAnsi="Arial" w:cs="Arial"/>
                <w:color w:val="auto"/>
                <w:sz w:val="22"/>
                <w:szCs w:val="22"/>
              </w:rPr>
              <w:t xml:space="preserve"> visita</w:t>
            </w:r>
            <w:r w:rsidR="001E0F90" w:rsidRPr="004D6EC2">
              <w:rPr>
                <w:rFonts w:ascii="Arial" w:hAnsi="Arial" w:cs="Arial"/>
                <w:color w:val="auto"/>
                <w:sz w:val="22"/>
                <w:szCs w:val="22"/>
              </w:rPr>
              <w:t>s</w:t>
            </w:r>
            <w:r w:rsidR="000441BE">
              <w:rPr>
                <w:rFonts w:ascii="Arial" w:hAnsi="Arial" w:cs="Arial"/>
                <w:color w:val="auto"/>
                <w:sz w:val="22"/>
                <w:szCs w:val="22"/>
              </w:rPr>
              <w:t xml:space="preserve">, </w:t>
            </w:r>
            <w:r w:rsidR="000441BE" w:rsidRPr="004D6EC2">
              <w:rPr>
                <w:rFonts w:ascii="Arial" w:hAnsi="Arial" w:cs="Arial"/>
                <w:color w:val="auto"/>
                <w:sz w:val="22"/>
                <w:szCs w:val="22"/>
              </w:rPr>
              <w:t>que</w:t>
            </w:r>
            <w:r w:rsidR="001E0F90" w:rsidRPr="004D6EC2">
              <w:rPr>
                <w:rFonts w:ascii="Arial" w:hAnsi="Arial" w:cs="Arial"/>
                <w:color w:val="auto"/>
                <w:sz w:val="22"/>
                <w:szCs w:val="22"/>
              </w:rPr>
              <w:t xml:space="preserve"> deberán programarse con la participación de </w:t>
            </w:r>
            <w:r w:rsidR="00C33344" w:rsidRPr="004D6EC2">
              <w:rPr>
                <w:rFonts w:ascii="Arial" w:hAnsi="Arial" w:cs="Arial"/>
                <w:color w:val="auto"/>
                <w:sz w:val="22"/>
                <w:szCs w:val="22"/>
              </w:rPr>
              <w:t>los actores</w:t>
            </w:r>
            <w:r>
              <w:rPr>
                <w:rFonts w:ascii="Arial" w:hAnsi="Arial" w:cs="Arial"/>
                <w:color w:val="auto"/>
                <w:sz w:val="22"/>
                <w:szCs w:val="22"/>
              </w:rPr>
              <w:t xml:space="preserve"> citados a continuación</w:t>
            </w:r>
            <w:r w:rsidR="00794D23" w:rsidRPr="004D6EC2">
              <w:rPr>
                <w:rFonts w:ascii="Arial" w:hAnsi="Arial" w:cs="Arial"/>
                <w:color w:val="auto"/>
                <w:sz w:val="22"/>
                <w:szCs w:val="22"/>
              </w:rPr>
              <w:t>.</w:t>
            </w:r>
          </w:p>
          <w:p w14:paraId="49BB95DC" w14:textId="77777777" w:rsidR="00794D23" w:rsidRPr="004D6EC2" w:rsidRDefault="00794D23" w:rsidP="00021597">
            <w:pPr>
              <w:pStyle w:val="Sinespaciado"/>
              <w:jc w:val="both"/>
              <w:rPr>
                <w:rFonts w:ascii="Arial" w:hAnsi="Arial" w:cs="Arial"/>
                <w:color w:val="auto"/>
                <w:sz w:val="22"/>
                <w:szCs w:val="22"/>
              </w:rPr>
            </w:pPr>
          </w:p>
          <w:p w14:paraId="3C70FCE0" w14:textId="369F0D09" w:rsidR="00794D23" w:rsidRPr="004D6EC2" w:rsidRDefault="00794D23">
            <w:pPr>
              <w:pStyle w:val="Sinespaciado"/>
              <w:jc w:val="both"/>
              <w:rPr>
                <w:rFonts w:ascii="Arial" w:hAnsi="Arial" w:cs="Arial"/>
                <w:color w:val="auto"/>
                <w:sz w:val="22"/>
                <w:szCs w:val="22"/>
              </w:rPr>
            </w:pPr>
            <w:r w:rsidRPr="004D6EC2">
              <w:rPr>
                <w:rFonts w:ascii="Arial" w:hAnsi="Arial" w:cs="Arial"/>
                <w:color w:val="auto"/>
                <w:sz w:val="22"/>
                <w:szCs w:val="22"/>
              </w:rPr>
              <w:t>En</w:t>
            </w:r>
            <w:r w:rsidR="00C565A5">
              <w:rPr>
                <w:rFonts w:ascii="Arial" w:hAnsi="Arial" w:cs="Arial"/>
                <w:color w:val="auto"/>
                <w:sz w:val="22"/>
                <w:szCs w:val="22"/>
              </w:rPr>
              <w:t>tregar a la empresa el informe</w:t>
            </w:r>
            <w:r w:rsidR="00EC5C41">
              <w:rPr>
                <w:rFonts w:ascii="Arial" w:hAnsi="Arial" w:cs="Arial"/>
                <w:color w:val="auto"/>
                <w:sz w:val="22"/>
                <w:szCs w:val="22"/>
              </w:rPr>
              <w:t xml:space="preserve"> impreso y archivo en Excel</w:t>
            </w:r>
            <w:r w:rsidR="00963217">
              <w:rPr>
                <w:rFonts w:ascii="Arial" w:hAnsi="Arial" w:cs="Arial"/>
                <w:color w:val="auto"/>
                <w:sz w:val="22"/>
                <w:szCs w:val="22"/>
              </w:rPr>
              <w:t>,</w:t>
            </w:r>
            <w:r w:rsidRPr="004D6EC2">
              <w:rPr>
                <w:rFonts w:ascii="Arial" w:hAnsi="Arial" w:cs="Arial"/>
                <w:color w:val="auto"/>
                <w:sz w:val="22"/>
                <w:szCs w:val="22"/>
              </w:rPr>
              <w:t xml:space="preserve"> donde podrá seleccionar cada una de las tareas evaluadas y obtendrá el correspondiente resultado imprimible.</w:t>
            </w:r>
          </w:p>
        </w:tc>
      </w:tr>
      <w:tr w:rsidR="00B35F17" w:rsidRPr="004D6EC2" w14:paraId="43598237" w14:textId="77777777" w:rsidTr="008A3F95">
        <w:tc>
          <w:tcPr>
            <w:tcW w:w="2093" w:type="dxa"/>
            <w:shd w:val="clear" w:color="auto" w:fill="D9D9D9" w:themeFill="background1" w:themeFillShade="D9"/>
            <w:vAlign w:val="center"/>
          </w:tcPr>
          <w:p w14:paraId="5D00CD0E" w14:textId="0EC3E7FE" w:rsidR="00B35F17" w:rsidRDefault="00B35F17" w:rsidP="008A3F95">
            <w:pPr>
              <w:pStyle w:val="Sinespaciado"/>
              <w:jc w:val="center"/>
              <w:rPr>
                <w:rFonts w:ascii="Arial" w:hAnsi="Arial" w:cs="Arial"/>
                <w:color w:val="auto"/>
                <w:sz w:val="22"/>
                <w:szCs w:val="22"/>
              </w:rPr>
            </w:pPr>
          </w:p>
          <w:p w14:paraId="02C78568" w14:textId="77777777" w:rsidR="005F1E3F" w:rsidRDefault="005F1E3F" w:rsidP="008A3F95">
            <w:pPr>
              <w:pStyle w:val="Sinespaciado"/>
              <w:jc w:val="center"/>
              <w:rPr>
                <w:rFonts w:ascii="Arial" w:hAnsi="Arial" w:cs="Arial"/>
                <w:color w:val="auto"/>
                <w:sz w:val="22"/>
                <w:szCs w:val="22"/>
              </w:rPr>
            </w:pPr>
          </w:p>
          <w:p w14:paraId="3B5588CD" w14:textId="77777777" w:rsidR="005F1E3F" w:rsidRDefault="005F1E3F" w:rsidP="008A3F95">
            <w:pPr>
              <w:pStyle w:val="Sinespaciado"/>
              <w:jc w:val="center"/>
              <w:rPr>
                <w:rFonts w:ascii="Arial" w:hAnsi="Arial" w:cs="Arial"/>
                <w:color w:val="auto"/>
                <w:sz w:val="22"/>
                <w:szCs w:val="22"/>
              </w:rPr>
            </w:pPr>
          </w:p>
          <w:p w14:paraId="5B6DE5C8" w14:textId="77777777" w:rsidR="005F1E3F" w:rsidRDefault="005F1E3F" w:rsidP="008A3F95">
            <w:pPr>
              <w:pStyle w:val="Sinespaciado"/>
              <w:jc w:val="center"/>
              <w:rPr>
                <w:rFonts w:ascii="Arial" w:hAnsi="Arial" w:cs="Arial"/>
                <w:color w:val="auto"/>
                <w:sz w:val="22"/>
                <w:szCs w:val="22"/>
              </w:rPr>
            </w:pPr>
          </w:p>
          <w:p w14:paraId="22151B2D" w14:textId="77777777" w:rsidR="005F1E3F" w:rsidRDefault="005F1E3F" w:rsidP="008A3F95">
            <w:pPr>
              <w:pStyle w:val="Sinespaciado"/>
              <w:jc w:val="center"/>
              <w:rPr>
                <w:rFonts w:ascii="Arial" w:hAnsi="Arial" w:cs="Arial"/>
                <w:color w:val="auto"/>
                <w:sz w:val="22"/>
                <w:szCs w:val="22"/>
              </w:rPr>
            </w:pPr>
          </w:p>
          <w:p w14:paraId="1EC047F2" w14:textId="77777777" w:rsidR="005F1E3F" w:rsidRDefault="005F1E3F" w:rsidP="008A3F95">
            <w:pPr>
              <w:pStyle w:val="Sinespaciado"/>
              <w:jc w:val="center"/>
              <w:rPr>
                <w:rFonts w:ascii="Arial" w:hAnsi="Arial" w:cs="Arial"/>
                <w:color w:val="auto"/>
                <w:sz w:val="22"/>
                <w:szCs w:val="22"/>
              </w:rPr>
            </w:pPr>
          </w:p>
          <w:p w14:paraId="5194C40A" w14:textId="77777777" w:rsidR="005F1E3F" w:rsidRDefault="005F1E3F" w:rsidP="008A3F95">
            <w:pPr>
              <w:pStyle w:val="Sinespaciado"/>
              <w:jc w:val="center"/>
              <w:rPr>
                <w:rFonts w:ascii="Arial" w:hAnsi="Arial" w:cs="Arial"/>
                <w:color w:val="auto"/>
                <w:sz w:val="22"/>
                <w:szCs w:val="22"/>
              </w:rPr>
            </w:pPr>
          </w:p>
          <w:p w14:paraId="53318527" w14:textId="77777777" w:rsidR="005F1E3F" w:rsidRDefault="005F1E3F" w:rsidP="008A3F95">
            <w:pPr>
              <w:pStyle w:val="Sinespaciado"/>
              <w:jc w:val="center"/>
              <w:rPr>
                <w:rFonts w:ascii="Arial" w:hAnsi="Arial" w:cs="Arial"/>
                <w:color w:val="auto"/>
                <w:sz w:val="22"/>
                <w:szCs w:val="22"/>
              </w:rPr>
            </w:pPr>
          </w:p>
          <w:p w14:paraId="2DCE1AFC" w14:textId="77777777" w:rsidR="005F1E3F" w:rsidRDefault="005F1E3F" w:rsidP="008A3F95">
            <w:pPr>
              <w:pStyle w:val="Sinespaciado"/>
              <w:jc w:val="center"/>
              <w:rPr>
                <w:rFonts w:ascii="Arial" w:hAnsi="Arial" w:cs="Arial"/>
                <w:color w:val="auto"/>
                <w:sz w:val="22"/>
                <w:szCs w:val="22"/>
              </w:rPr>
            </w:pPr>
          </w:p>
          <w:p w14:paraId="435BF638" w14:textId="7C54D1C7" w:rsidR="005F1E3F" w:rsidRPr="004D6EC2" w:rsidRDefault="005F1E3F" w:rsidP="008A3F95">
            <w:pPr>
              <w:pStyle w:val="Sinespaciado"/>
              <w:jc w:val="center"/>
              <w:rPr>
                <w:rFonts w:ascii="Arial" w:hAnsi="Arial" w:cs="Arial"/>
                <w:color w:val="auto"/>
                <w:sz w:val="22"/>
                <w:szCs w:val="22"/>
              </w:rPr>
            </w:pPr>
          </w:p>
        </w:tc>
        <w:tc>
          <w:tcPr>
            <w:tcW w:w="7371" w:type="dxa"/>
          </w:tcPr>
          <w:p w14:paraId="3A019CC8" w14:textId="6D34DCAE" w:rsidR="00D561BE" w:rsidRPr="004D6EC2" w:rsidRDefault="00D561BE" w:rsidP="00D561BE">
            <w:pPr>
              <w:pStyle w:val="Sinespaciado"/>
              <w:jc w:val="both"/>
              <w:rPr>
                <w:rFonts w:ascii="Arial" w:hAnsi="Arial" w:cs="Arial"/>
                <w:color w:val="auto"/>
                <w:sz w:val="22"/>
                <w:szCs w:val="22"/>
              </w:rPr>
            </w:pPr>
            <w:r w:rsidRPr="004D6EC2">
              <w:rPr>
                <w:rFonts w:ascii="Arial" w:hAnsi="Arial" w:cs="Arial"/>
                <w:b/>
                <w:color w:val="auto"/>
                <w:sz w:val="22"/>
                <w:szCs w:val="22"/>
              </w:rPr>
              <w:t xml:space="preserve">Trabajadores que ejecutan la tarea crítica por MMC y supervisores: </w:t>
            </w:r>
            <w:r w:rsidRPr="004D6EC2">
              <w:rPr>
                <w:rFonts w:ascii="Arial" w:hAnsi="Arial" w:cs="Arial"/>
                <w:color w:val="auto"/>
                <w:sz w:val="22"/>
                <w:szCs w:val="22"/>
              </w:rPr>
              <w:t>Suministrarán información verídica sobre las condiciones de trabajo y estarán atentos a corroborar cualquier dato, así como formular ideas de posibilidades de mejoramiento</w:t>
            </w:r>
            <w:r w:rsidR="00C565A5">
              <w:rPr>
                <w:rFonts w:ascii="Arial" w:hAnsi="Arial" w:cs="Arial"/>
                <w:color w:val="auto"/>
                <w:sz w:val="22"/>
                <w:szCs w:val="22"/>
              </w:rPr>
              <w:t>.</w:t>
            </w:r>
          </w:p>
          <w:p w14:paraId="6AE887B6" w14:textId="77777777" w:rsidR="00D561BE" w:rsidRPr="004D6EC2" w:rsidRDefault="00D561BE" w:rsidP="008A3F95">
            <w:pPr>
              <w:pStyle w:val="Sinespaciado"/>
              <w:jc w:val="both"/>
              <w:rPr>
                <w:rFonts w:ascii="Arial" w:hAnsi="Arial" w:cs="Arial"/>
                <w:b/>
                <w:color w:val="auto"/>
                <w:sz w:val="22"/>
                <w:szCs w:val="22"/>
              </w:rPr>
            </w:pPr>
          </w:p>
          <w:p w14:paraId="75AB2FE6" w14:textId="0CA7A6F6" w:rsidR="00B35F17" w:rsidRPr="004D6EC2" w:rsidRDefault="00D561BE" w:rsidP="00C565A5">
            <w:pPr>
              <w:pStyle w:val="Sinespaciado"/>
              <w:jc w:val="both"/>
              <w:rPr>
                <w:rFonts w:ascii="Arial" w:hAnsi="Arial" w:cs="Arial"/>
                <w:color w:val="auto"/>
                <w:sz w:val="22"/>
                <w:szCs w:val="22"/>
              </w:rPr>
            </w:pPr>
            <w:r w:rsidRPr="004D6EC2">
              <w:rPr>
                <w:rFonts w:ascii="Arial" w:hAnsi="Arial" w:cs="Arial"/>
                <w:b/>
                <w:color w:val="auto"/>
                <w:sz w:val="22"/>
                <w:szCs w:val="22"/>
              </w:rPr>
              <w:t>Director, Coordinador o Encargado SST:</w:t>
            </w:r>
            <w:r w:rsidRPr="004D6EC2">
              <w:rPr>
                <w:rFonts w:ascii="Arial" w:hAnsi="Arial" w:cs="Arial"/>
                <w:color w:val="auto"/>
                <w:sz w:val="22"/>
                <w:szCs w:val="22"/>
              </w:rPr>
              <w:t xml:space="preserve"> Informará a trabajadores, supervisores y directores de área la ejecución y alcance de la evaluación diagnóstica, facilitará el acceso del evaluador a las áreas que se requieran y la comunicación con los actores invitados</w:t>
            </w:r>
            <w:r w:rsidR="00C565A5">
              <w:rPr>
                <w:rFonts w:ascii="Arial" w:hAnsi="Arial" w:cs="Arial"/>
                <w:color w:val="auto"/>
                <w:sz w:val="22"/>
                <w:szCs w:val="22"/>
              </w:rPr>
              <w:t>. A</w:t>
            </w:r>
            <w:r w:rsidRPr="004D6EC2">
              <w:rPr>
                <w:rFonts w:ascii="Arial" w:hAnsi="Arial" w:cs="Arial"/>
                <w:color w:val="auto"/>
                <w:sz w:val="22"/>
                <w:szCs w:val="22"/>
              </w:rPr>
              <w:t>demás</w:t>
            </w:r>
            <w:r w:rsidR="00C565A5">
              <w:rPr>
                <w:rFonts w:ascii="Arial" w:hAnsi="Arial" w:cs="Arial"/>
                <w:color w:val="auto"/>
                <w:sz w:val="22"/>
                <w:szCs w:val="22"/>
              </w:rPr>
              <w:t>,</w:t>
            </w:r>
            <w:r w:rsidRPr="004D6EC2">
              <w:rPr>
                <w:rFonts w:ascii="Arial" w:hAnsi="Arial" w:cs="Arial"/>
                <w:color w:val="auto"/>
                <w:sz w:val="22"/>
                <w:szCs w:val="22"/>
              </w:rPr>
              <w:t xml:space="preserve"> estará atento a corroborar cualquier dato, así como formular ideas de posibilidades de mejoramiento</w:t>
            </w:r>
            <w:r w:rsidR="00C565A5">
              <w:rPr>
                <w:rFonts w:ascii="Arial" w:hAnsi="Arial" w:cs="Arial"/>
                <w:color w:val="auto"/>
                <w:sz w:val="22"/>
                <w:szCs w:val="22"/>
              </w:rPr>
              <w:t>.</w:t>
            </w:r>
          </w:p>
        </w:tc>
      </w:tr>
      <w:tr w:rsidR="00B35F17" w:rsidRPr="004D6EC2" w14:paraId="541AEEA4" w14:textId="77777777" w:rsidTr="008A3F95">
        <w:tc>
          <w:tcPr>
            <w:tcW w:w="2093" w:type="dxa"/>
            <w:shd w:val="clear" w:color="auto" w:fill="D9D9D9" w:themeFill="background1" w:themeFillShade="D9"/>
            <w:vAlign w:val="center"/>
          </w:tcPr>
          <w:p w14:paraId="5BE554F7" w14:textId="77777777" w:rsidR="00B35F17" w:rsidRPr="004D6EC2" w:rsidRDefault="00B35F17" w:rsidP="008A3F95">
            <w:pPr>
              <w:pStyle w:val="Sinespaciado"/>
              <w:jc w:val="center"/>
              <w:rPr>
                <w:rFonts w:ascii="Arial" w:hAnsi="Arial" w:cs="Arial"/>
                <w:color w:val="auto"/>
                <w:sz w:val="22"/>
                <w:szCs w:val="22"/>
              </w:rPr>
            </w:pPr>
            <w:r w:rsidRPr="004D6EC2">
              <w:rPr>
                <w:rFonts w:ascii="Arial" w:hAnsi="Arial" w:cs="Arial"/>
                <w:color w:val="auto"/>
                <w:sz w:val="22"/>
                <w:szCs w:val="22"/>
              </w:rPr>
              <w:t>Tiempo requerido</w:t>
            </w:r>
          </w:p>
        </w:tc>
        <w:tc>
          <w:tcPr>
            <w:tcW w:w="7371" w:type="dxa"/>
            <w:vAlign w:val="center"/>
          </w:tcPr>
          <w:p w14:paraId="07F97188" w14:textId="77777777" w:rsidR="00D561BE" w:rsidRPr="004D6EC2" w:rsidRDefault="00D561BE" w:rsidP="008A3F95">
            <w:pPr>
              <w:pStyle w:val="Sinespaciado"/>
              <w:rPr>
                <w:rFonts w:ascii="Arial" w:hAnsi="Arial" w:cs="Arial"/>
                <w:color w:val="auto"/>
                <w:sz w:val="22"/>
                <w:szCs w:val="22"/>
              </w:rPr>
            </w:pPr>
            <w:r w:rsidRPr="004D6EC2">
              <w:rPr>
                <w:rFonts w:ascii="Arial" w:hAnsi="Arial" w:cs="Arial"/>
                <w:color w:val="auto"/>
                <w:sz w:val="22"/>
                <w:szCs w:val="22"/>
              </w:rPr>
              <w:t>4 horas en campo</w:t>
            </w:r>
          </w:p>
          <w:p w14:paraId="0785342B" w14:textId="77777777" w:rsidR="00D561BE" w:rsidRPr="004D6EC2" w:rsidRDefault="00D561BE" w:rsidP="008A3F95">
            <w:pPr>
              <w:pStyle w:val="Sinespaciado"/>
              <w:rPr>
                <w:rFonts w:ascii="Arial" w:hAnsi="Arial" w:cs="Arial"/>
                <w:color w:val="auto"/>
                <w:sz w:val="22"/>
                <w:szCs w:val="22"/>
              </w:rPr>
            </w:pPr>
            <w:r w:rsidRPr="004D6EC2">
              <w:rPr>
                <w:rFonts w:ascii="Arial" w:hAnsi="Arial" w:cs="Arial"/>
                <w:color w:val="auto"/>
                <w:sz w:val="22"/>
                <w:szCs w:val="22"/>
              </w:rPr>
              <w:t>4 horas de informe</w:t>
            </w:r>
          </w:p>
          <w:p w14:paraId="1C2F0D38" w14:textId="47391043" w:rsidR="00B35F17" w:rsidRPr="004D6EC2" w:rsidRDefault="00D561BE" w:rsidP="006D52F9">
            <w:pPr>
              <w:pStyle w:val="Sinespaciado"/>
              <w:rPr>
                <w:rFonts w:ascii="Arial" w:hAnsi="Arial" w:cs="Arial"/>
                <w:color w:val="auto"/>
                <w:sz w:val="22"/>
                <w:szCs w:val="22"/>
              </w:rPr>
            </w:pPr>
            <w:r w:rsidRPr="004D6EC2">
              <w:rPr>
                <w:rFonts w:ascii="Arial" w:hAnsi="Arial" w:cs="Arial"/>
                <w:color w:val="auto"/>
                <w:sz w:val="22"/>
                <w:szCs w:val="22"/>
              </w:rPr>
              <w:t xml:space="preserve">Estos tiempos pueden extenderse de acuerdo con la complejidad de la problemática </w:t>
            </w:r>
            <w:r w:rsidR="006D52F9">
              <w:rPr>
                <w:rFonts w:ascii="Arial" w:hAnsi="Arial" w:cs="Arial"/>
                <w:color w:val="auto"/>
                <w:sz w:val="22"/>
                <w:szCs w:val="22"/>
              </w:rPr>
              <w:t xml:space="preserve">a intervenir en </w:t>
            </w:r>
            <w:r w:rsidRPr="004D6EC2">
              <w:rPr>
                <w:rFonts w:ascii="Arial" w:hAnsi="Arial" w:cs="Arial"/>
                <w:color w:val="auto"/>
                <w:sz w:val="22"/>
                <w:szCs w:val="22"/>
              </w:rPr>
              <w:t>la</w:t>
            </w:r>
            <w:r w:rsidR="00695789">
              <w:rPr>
                <w:rFonts w:ascii="Arial" w:hAnsi="Arial" w:cs="Arial"/>
                <w:color w:val="auto"/>
                <w:sz w:val="22"/>
                <w:szCs w:val="22"/>
              </w:rPr>
              <w:t xml:space="preserve"> </w:t>
            </w:r>
            <w:r w:rsidRPr="004D6EC2">
              <w:rPr>
                <w:rFonts w:ascii="Arial" w:hAnsi="Arial" w:cs="Arial"/>
                <w:color w:val="auto"/>
                <w:sz w:val="22"/>
                <w:szCs w:val="22"/>
              </w:rPr>
              <w:t>empresa.</w:t>
            </w:r>
          </w:p>
        </w:tc>
      </w:tr>
      <w:tr w:rsidR="00B35F17" w:rsidRPr="004D6EC2" w14:paraId="03921068" w14:textId="77777777" w:rsidTr="008A3F95">
        <w:tc>
          <w:tcPr>
            <w:tcW w:w="2093" w:type="dxa"/>
            <w:shd w:val="clear" w:color="auto" w:fill="D9D9D9" w:themeFill="background1" w:themeFillShade="D9"/>
            <w:vAlign w:val="center"/>
          </w:tcPr>
          <w:p w14:paraId="2841E67E" w14:textId="77777777" w:rsidR="00B35F17" w:rsidRPr="004D6EC2" w:rsidRDefault="00B35F17" w:rsidP="008A3F95">
            <w:pPr>
              <w:pStyle w:val="Sinespaciado"/>
              <w:jc w:val="center"/>
              <w:rPr>
                <w:rFonts w:ascii="Arial" w:hAnsi="Arial" w:cs="Arial"/>
                <w:color w:val="auto"/>
                <w:sz w:val="22"/>
                <w:szCs w:val="22"/>
              </w:rPr>
            </w:pPr>
            <w:r w:rsidRPr="004D6EC2">
              <w:rPr>
                <w:rFonts w:ascii="Arial" w:hAnsi="Arial" w:cs="Arial"/>
                <w:color w:val="auto"/>
                <w:sz w:val="22"/>
                <w:szCs w:val="22"/>
              </w:rPr>
              <w:t>Recursos</w:t>
            </w:r>
          </w:p>
        </w:tc>
        <w:tc>
          <w:tcPr>
            <w:tcW w:w="7371" w:type="dxa"/>
          </w:tcPr>
          <w:p w14:paraId="03342C3F" w14:textId="77777777" w:rsidR="00B35F17" w:rsidRPr="004D6EC2" w:rsidRDefault="00D561BE" w:rsidP="008A3F95">
            <w:pPr>
              <w:pStyle w:val="Sinespaciado"/>
              <w:jc w:val="both"/>
              <w:rPr>
                <w:rFonts w:ascii="Arial" w:hAnsi="Arial" w:cs="Arial"/>
                <w:color w:val="auto"/>
                <w:sz w:val="22"/>
                <w:szCs w:val="22"/>
              </w:rPr>
            </w:pPr>
            <w:r w:rsidRPr="004D6EC2">
              <w:rPr>
                <w:rFonts w:ascii="Arial" w:hAnsi="Arial" w:cs="Arial"/>
                <w:color w:val="auto"/>
                <w:sz w:val="22"/>
                <w:szCs w:val="22"/>
              </w:rPr>
              <w:t>Papelería, Cámara digital, Flexómetro, Elementos de protección personal, computador.</w:t>
            </w:r>
          </w:p>
        </w:tc>
      </w:tr>
      <w:tr w:rsidR="00B35F17" w:rsidRPr="004D6EC2" w14:paraId="5EEAE68C" w14:textId="77777777" w:rsidTr="008A3F95">
        <w:tc>
          <w:tcPr>
            <w:tcW w:w="2093" w:type="dxa"/>
            <w:shd w:val="clear" w:color="auto" w:fill="D9D9D9" w:themeFill="background1" w:themeFillShade="D9"/>
            <w:vAlign w:val="center"/>
          </w:tcPr>
          <w:p w14:paraId="158C1D02" w14:textId="77777777" w:rsidR="00B35F17" w:rsidRPr="004D6EC2" w:rsidRDefault="00B35F17" w:rsidP="008A3F95">
            <w:pPr>
              <w:pStyle w:val="Sinespaciado"/>
              <w:jc w:val="center"/>
              <w:rPr>
                <w:rFonts w:ascii="Arial" w:hAnsi="Arial" w:cs="Arial"/>
                <w:color w:val="auto"/>
                <w:sz w:val="22"/>
                <w:szCs w:val="22"/>
              </w:rPr>
            </w:pPr>
            <w:r w:rsidRPr="004D6EC2">
              <w:rPr>
                <w:rFonts w:ascii="Arial" w:hAnsi="Arial" w:cs="Arial"/>
                <w:color w:val="auto"/>
                <w:sz w:val="22"/>
                <w:szCs w:val="22"/>
              </w:rPr>
              <w:t>Profesional asignado</w:t>
            </w:r>
          </w:p>
        </w:tc>
        <w:tc>
          <w:tcPr>
            <w:tcW w:w="7371" w:type="dxa"/>
          </w:tcPr>
          <w:p w14:paraId="3B419B2D" w14:textId="77777777" w:rsidR="00B35F17" w:rsidRPr="004D6EC2" w:rsidRDefault="00B35F17" w:rsidP="008A3F95">
            <w:pPr>
              <w:pStyle w:val="Sinespaciado"/>
              <w:jc w:val="both"/>
              <w:rPr>
                <w:rFonts w:ascii="Arial" w:hAnsi="Arial" w:cs="Arial"/>
                <w:color w:val="auto"/>
                <w:sz w:val="22"/>
                <w:szCs w:val="22"/>
              </w:rPr>
            </w:pPr>
            <w:r w:rsidRPr="004D6EC2">
              <w:rPr>
                <w:rFonts w:ascii="Arial" w:hAnsi="Arial" w:cs="Arial"/>
                <w:color w:val="auto"/>
                <w:sz w:val="22"/>
                <w:szCs w:val="22"/>
              </w:rPr>
              <w:t>Profesional especialista en salud ocupacional, preferiblemente con experiencia en ergonomía</w:t>
            </w:r>
          </w:p>
        </w:tc>
      </w:tr>
    </w:tbl>
    <w:p w14:paraId="749B7F3E" w14:textId="55E28E7C" w:rsidR="00B35F17" w:rsidRPr="004D6EC2" w:rsidRDefault="00B35F17" w:rsidP="00B35F17">
      <w:pPr>
        <w:pStyle w:val="Sinespaciado"/>
        <w:jc w:val="center"/>
        <w:rPr>
          <w:rFonts w:ascii="Arial" w:hAnsi="Arial" w:cs="Arial"/>
          <w:color w:val="auto"/>
          <w:sz w:val="22"/>
          <w:szCs w:val="22"/>
        </w:rPr>
      </w:pPr>
      <w:r w:rsidRPr="004D6EC2">
        <w:rPr>
          <w:rFonts w:ascii="Arial" w:hAnsi="Arial" w:cs="Arial"/>
          <w:color w:val="auto"/>
          <w:sz w:val="20"/>
          <w:szCs w:val="22"/>
          <w:lang w:val="es-ES"/>
        </w:rPr>
        <w:t>Fuente: Positiva Compañía de Seguros</w:t>
      </w:r>
      <w:r w:rsidR="0077511F">
        <w:rPr>
          <w:rFonts w:ascii="Arial" w:hAnsi="Arial" w:cs="Arial"/>
          <w:color w:val="auto"/>
          <w:sz w:val="20"/>
          <w:szCs w:val="22"/>
          <w:lang w:val="es-ES"/>
        </w:rPr>
        <w:t xml:space="preserve"> S.A.</w:t>
      </w:r>
      <w:r w:rsidRPr="004D6EC2">
        <w:rPr>
          <w:rFonts w:ascii="Arial" w:hAnsi="Arial" w:cs="Arial"/>
          <w:color w:val="auto"/>
          <w:sz w:val="20"/>
          <w:szCs w:val="22"/>
          <w:lang w:val="es-ES"/>
        </w:rPr>
        <w:t xml:space="preserve"> – Aplicando SS</w:t>
      </w:r>
      <w:r w:rsidR="00AE03BD">
        <w:rPr>
          <w:rFonts w:ascii="Arial" w:hAnsi="Arial" w:cs="Arial"/>
          <w:color w:val="auto"/>
          <w:sz w:val="20"/>
          <w:szCs w:val="22"/>
          <w:lang w:val="es-ES"/>
        </w:rPr>
        <w:t>Y</w:t>
      </w:r>
      <w:r w:rsidRPr="004D6EC2">
        <w:rPr>
          <w:rFonts w:ascii="Arial" w:hAnsi="Arial" w:cs="Arial"/>
          <w:color w:val="auto"/>
          <w:sz w:val="20"/>
          <w:szCs w:val="22"/>
          <w:lang w:val="es-ES"/>
        </w:rPr>
        <w:t>T</w:t>
      </w:r>
    </w:p>
    <w:p w14:paraId="0C6D6D6E" w14:textId="77777777" w:rsidR="00B35F17" w:rsidRPr="004D6EC2" w:rsidRDefault="00B35F17" w:rsidP="009748BE">
      <w:pPr>
        <w:pStyle w:val="Sinespaciado"/>
        <w:rPr>
          <w:rFonts w:ascii="Arial" w:hAnsi="Arial" w:cs="Arial"/>
          <w:color w:val="auto"/>
          <w:sz w:val="22"/>
          <w:szCs w:val="22"/>
        </w:rPr>
      </w:pPr>
    </w:p>
    <w:p w14:paraId="5D0BCAD5" w14:textId="77777777" w:rsidR="00B35F17" w:rsidRPr="004D6EC2" w:rsidRDefault="00B35F17" w:rsidP="009748BE">
      <w:pPr>
        <w:pStyle w:val="Sinespaciado"/>
        <w:rPr>
          <w:rFonts w:ascii="Arial" w:hAnsi="Arial" w:cs="Arial"/>
          <w:color w:val="auto"/>
          <w:sz w:val="22"/>
          <w:szCs w:val="22"/>
        </w:rPr>
      </w:pPr>
    </w:p>
    <w:p w14:paraId="28713E39" w14:textId="77777777" w:rsidR="00A0225A" w:rsidRPr="004D6EC2" w:rsidRDefault="00193731" w:rsidP="00A0225A">
      <w:pPr>
        <w:pStyle w:val="Sinespaciado"/>
        <w:numPr>
          <w:ilvl w:val="0"/>
          <w:numId w:val="3"/>
        </w:numPr>
        <w:rPr>
          <w:rFonts w:ascii="Arial" w:hAnsi="Arial" w:cs="Arial"/>
          <w:b/>
          <w:color w:val="auto"/>
          <w:sz w:val="22"/>
          <w:szCs w:val="22"/>
          <w:lang w:val="es-ES"/>
        </w:rPr>
      </w:pPr>
      <w:r w:rsidRPr="004D6EC2">
        <w:rPr>
          <w:rFonts w:ascii="Arial" w:hAnsi="Arial" w:cs="Arial"/>
          <w:b/>
          <w:color w:val="auto"/>
          <w:sz w:val="22"/>
          <w:szCs w:val="22"/>
          <w:lang w:val="es-ES"/>
        </w:rPr>
        <w:t>Evaluación Profunda de la problemática por MMC</w:t>
      </w:r>
      <w:r w:rsidR="00A0225A" w:rsidRPr="004D6EC2">
        <w:rPr>
          <w:rFonts w:ascii="Arial" w:hAnsi="Arial" w:cs="Arial"/>
          <w:b/>
          <w:color w:val="auto"/>
          <w:sz w:val="22"/>
          <w:szCs w:val="22"/>
          <w:lang w:val="es-ES"/>
        </w:rPr>
        <w:t xml:space="preserve"> </w:t>
      </w:r>
      <w:r w:rsidR="009346C9" w:rsidRPr="004D6EC2">
        <w:rPr>
          <w:rFonts w:ascii="Arial" w:hAnsi="Arial" w:cs="Arial"/>
          <w:b/>
          <w:color w:val="auto"/>
          <w:sz w:val="22"/>
          <w:szCs w:val="22"/>
          <w:lang w:val="es-ES"/>
        </w:rPr>
        <w:t xml:space="preserve">y </w:t>
      </w:r>
      <w:r w:rsidR="00A0225A" w:rsidRPr="004D6EC2">
        <w:rPr>
          <w:rFonts w:ascii="Arial" w:hAnsi="Arial" w:cs="Arial"/>
          <w:b/>
          <w:color w:val="auto"/>
          <w:sz w:val="22"/>
          <w:szCs w:val="22"/>
          <w:lang w:val="es-ES"/>
        </w:rPr>
        <w:t>definición de estrategias de intervención</w:t>
      </w:r>
    </w:p>
    <w:p w14:paraId="1B6CD951" w14:textId="77777777" w:rsidR="00193731" w:rsidRPr="004D6EC2" w:rsidRDefault="00193731" w:rsidP="00A0225A">
      <w:pPr>
        <w:pStyle w:val="Sinespaciado"/>
        <w:ind w:left="720"/>
        <w:rPr>
          <w:rFonts w:ascii="Arial" w:hAnsi="Arial" w:cs="Arial"/>
          <w:b/>
          <w:color w:val="auto"/>
          <w:sz w:val="22"/>
          <w:szCs w:val="22"/>
          <w:lang w:val="es-ES"/>
        </w:rPr>
      </w:pPr>
    </w:p>
    <w:p w14:paraId="39D9AC47" w14:textId="77777777" w:rsidR="00193731" w:rsidRPr="004D6EC2" w:rsidRDefault="00193731" w:rsidP="009748BE">
      <w:pPr>
        <w:pStyle w:val="Sinespaciado"/>
        <w:rPr>
          <w:rFonts w:ascii="Arial" w:hAnsi="Arial" w:cs="Arial"/>
          <w:color w:val="auto"/>
          <w:sz w:val="22"/>
          <w:szCs w:val="22"/>
          <w:lang w:val="es-ES"/>
        </w:rPr>
      </w:pPr>
    </w:p>
    <w:p w14:paraId="6EB2EDF1" w14:textId="373C9178" w:rsidR="001A6AAB" w:rsidRPr="004D6EC2" w:rsidRDefault="001A6AAB" w:rsidP="001A6AAB">
      <w:pPr>
        <w:jc w:val="both"/>
        <w:rPr>
          <w:rFonts w:ascii="Arial" w:hAnsi="Arial" w:cs="Arial"/>
        </w:rPr>
      </w:pPr>
      <w:r w:rsidRPr="004D6EC2">
        <w:rPr>
          <w:rFonts w:ascii="Arial" w:hAnsi="Arial" w:cs="Arial"/>
        </w:rPr>
        <w:t xml:space="preserve">Tras seleccionar las tareas críticas por exposición a MMC que hayan sido calificadas </w:t>
      </w:r>
      <w:r w:rsidR="004B7280">
        <w:rPr>
          <w:rFonts w:ascii="Arial" w:hAnsi="Arial" w:cs="Arial"/>
        </w:rPr>
        <w:t xml:space="preserve">como de </w:t>
      </w:r>
      <w:r w:rsidRPr="004D6EC2">
        <w:rPr>
          <w:rFonts w:ascii="Arial" w:hAnsi="Arial" w:cs="Arial"/>
        </w:rPr>
        <w:t xml:space="preserve">Intervención Inmediata, se aplica </w:t>
      </w:r>
      <w:r w:rsidR="004B7280">
        <w:rPr>
          <w:rFonts w:ascii="Arial" w:hAnsi="Arial" w:cs="Arial"/>
        </w:rPr>
        <w:t xml:space="preserve">en </w:t>
      </w:r>
      <w:r w:rsidRPr="004D6EC2">
        <w:rPr>
          <w:rFonts w:ascii="Arial" w:hAnsi="Arial" w:cs="Arial"/>
        </w:rPr>
        <w:t>cada una de ellas</w:t>
      </w:r>
      <w:r w:rsidR="004B7280">
        <w:rPr>
          <w:rFonts w:ascii="Arial" w:hAnsi="Arial" w:cs="Arial"/>
        </w:rPr>
        <w:t xml:space="preserve">, la </w:t>
      </w:r>
      <w:r w:rsidRPr="004D6EC2">
        <w:rPr>
          <w:rFonts w:ascii="Arial" w:hAnsi="Arial" w:cs="Arial"/>
        </w:rPr>
        <w:t xml:space="preserve">herramienta </w:t>
      </w:r>
      <w:r w:rsidRPr="004D6EC2">
        <w:rPr>
          <w:rFonts w:ascii="Arial" w:eastAsia="Times New Roman" w:hAnsi="Arial" w:cs="Arial"/>
          <w:lang w:val="es-ES"/>
        </w:rPr>
        <w:t>Evaluación Profunda de la problemática por MMC (ver ANEXO D)</w:t>
      </w:r>
      <w:r w:rsidR="004B7280">
        <w:rPr>
          <w:rFonts w:ascii="Arial" w:eastAsia="Times New Roman" w:hAnsi="Arial" w:cs="Arial"/>
          <w:lang w:val="es-ES"/>
        </w:rPr>
        <w:t>. Esta considera</w:t>
      </w:r>
      <w:r w:rsidRPr="004D6EC2">
        <w:rPr>
          <w:rFonts w:ascii="Arial" w:hAnsi="Arial" w:cs="Arial"/>
        </w:rPr>
        <w:t xml:space="preserve"> una metodología participativa que integra como mínimo un trabajador experto, el jefe o supervisor, el responsable de diseño de procesos y el evaluador, permitiendo estudiar en detalle el sistema de trabajo.</w:t>
      </w:r>
    </w:p>
    <w:p w14:paraId="615F21B2" w14:textId="4B1FA9CD" w:rsidR="001A6AAB" w:rsidRPr="004D6EC2" w:rsidRDefault="001A6AAB" w:rsidP="001A6AAB">
      <w:pPr>
        <w:jc w:val="both"/>
        <w:rPr>
          <w:rFonts w:ascii="Arial" w:hAnsi="Arial" w:cs="Arial"/>
        </w:rPr>
      </w:pPr>
      <w:r w:rsidRPr="004D6EC2">
        <w:rPr>
          <w:rFonts w:ascii="Arial" w:hAnsi="Arial" w:cs="Arial"/>
        </w:rPr>
        <w:t>Mediante este análisis se pretende constatar las opiniones de cada uno de los</w:t>
      </w:r>
      <w:r w:rsidR="00A446DE">
        <w:rPr>
          <w:rFonts w:ascii="Arial" w:hAnsi="Arial" w:cs="Arial"/>
        </w:rPr>
        <w:t xml:space="preserve"> actores</w:t>
      </w:r>
      <w:r w:rsidR="004B7280">
        <w:rPr>
          <w:rFonts w:ascii="Arial" w:hAnsi="Arial" w:cs="Arial"/>
        </w:rPr>
        <w:t>,</w:t>
      </w:r>
      <w:r w:rsidR="00FC3B27">
        <w:rPr>
          <w:rFonts w:ascii="Arial" w:hAnsi="Arial" w:cs="Arial"/>
        </w:rPr>
        <w:t xml:space="preserve"> </w:t>
      </w:r>
      <w:r w:rsidRPr="004D6EC2">
        <w:rPr>
          <w:rFonts w:ascii="Arial" w:hAnsi="Arial" w:cs="Arial"/>
        </w:rPr>
        <w:t>acerca de las diferentes problemáticas relacionadas con MM</w:t>
      </w:r>
      <w:r w:rsidR="00014E88">
        <w:rPr>
          <w:rFonts w:ascii="Arial" w:hAnsi="Arial" w:cs="Arial"/>
        </w:rPr>
        <w:t>C, desde el punto de vista de la</w:t>
      </w:r>
      <w:r w:rsidRPr="004D6EC2">
        <w:rPr>
          <w:rFonts w:ascii="Arial" w:hAnsi="Arial" w:cs="Arial"/>
        </w:rPr>
        <w:t xml:space="preserve"> frecuencia de ocurrencia, así como identificar necesidades de mejora e ideas de soluciones</w:t>
      </w:r>
      <w:r w:rsidR="00E16D25" w:rsidRPr="004D6EC2">
        <w:rPr>
          <w:rFonts w:ascii="Arial" w:hAnsi="Arial" w:cs="Arial"/>
        </w:rPr>
        <w:t>.</w:t>
      </w:r>
    </w:p>
    <w:p w14:paraId="0AABE02D" w14:textId="77777777" w:rsidR="00794D23" w:rsidRPr="004D6EC2" w:rsidRDefault="00794D23" w:rsidP="00794D23">
      <w:pPr>
        <w:pStyle w:val="Supertabla"/>
      </w:pPr>
      <w:bookmarkStart w:id="34" w:name="_Toc440407715"/>
      <w:r w:rsidRPr="004D6EC2">
        <w:t xml:space="preserve">Tabla </w:t>
      </w:r>
      <w:r w:rsidR="00B56A28" w:rsidRPr="004D6EC2">
        <w:t>6</w:t>
      </w:r>
      <w:r w:rsidRPr="004D6EC2">
        <w:t xml:space="preserve">. Ficha técnica actividad </w:t>
      </w:r>
      <w:r w:rsidR="00B56A28" w:rsidRPr="004D6EC2">
        <w:t xml:space="preserve">Evaluación Profunda de la problemática por </w:t>
      </w:r>
      <w:r w:rsidRPr="004D6EC2">
        <w:t>MMC</w:t>
      </w:r>
      <w:r w:rsidR="009346C9" w:rsidRPr="004D6EC2">
        <w:t xml:space="preserve"> y definición de estrategias de intervención</w:t>
      </w:r>
      <w:bookmarkEnd w:id="34"/>
    </w:p>
    <w:tbl>
      <w:tblPr>
        <w:tblStyle w:val="Tablaconcuadrcula"/>
        <w:tblW w:w="0" w:type="auto"/>
        <w:tblLook w:val="04A0" w:firstRow="1" w:lastRow="0" w:firstColumn="1" w:lastColumn="0" w:noHBand="0" w:noVBand="1"/>
      </w:tblPr>
      <w:tblGrid>
        <w:gridCol w:w="2066"/>
        <w:gridCol w:w="7329"/>
      </w:tblGrid>
      <w:tr w:rsidR="00794D23" w:rsidRPr="004D6EC2" w14:paraId="3FE6CB94" w14:textId="77777777" w:rsidTr="008A3F95">
        <w:trPr>
          <w:trHeight w:val="585"/>
        </w:trPr>
        <w:tc>
          <w:tcPr>
            <w:tcW w:w="2093" w:type="dxa"/>
            <w:shd w:val="clear" w:color="auto" w:fill="D9D9D9" w:themeFill="background1" w:themeFillShade="D9"/>
            <w:vAlign w:val="center"/>
          </w:tcPr>
          <w:p w14:paraId="7EC3E2FA" w14:textId="77777777" w:rsidR="00794D23" w:rsidRPr="004D6EC2" w:rsidRDefault="00794D23" w:rsidP="008A3F95">
            <w:pPr>
              <w:pStyle w:val="Sinespaciado"/>
              <w:jc w:val="center"/>
              <w:rPr>
                <w:rFonts w:ascii="Arial" w:hAnsi="Arial" w:cs="Arial"/>
                <w:color w:val="auto"/>
                <w:sz w:val="22"/>
                <w:szCs w:val="22"/>
              </w:rPr>
            </w:pPr>
            <w:r w:rsidRPr="004D6EC2">
              <w:rPr>
                <w:rFonts w:ascii="Arial" w:hAnsi="Arial" w:cs="Arial"/>
                <w:color w:val="auto"/>
                <w:sz w:val="22"/>
                <w:szCs w:val="22"/>
              </w:rPr>
              <w:t>Metodología</w:t>
            </w:r>
          </w:p>
        </w:tc>
        <w:tc>
          <w:tcPr>
            <w:tcW w:w="7371" w:type="dxa"/>
            <w:shd w:val="clear" w:color="auto" w:fill="auto"/>
            <w:vAlign w:val="center"/>
          </w:tcPr>
          <w:p w14:paraId="3BE79FB6" w14:textId="64B5242C" w:rsidR="00794D23" w:rsidRPr="004D6EC2" w:rsidRDefault="007B21E2" w:rsidP="007B21E2">
            <w:pPr>
              <w:pStyle w:val="Sinespaciado"/>
              <w:jc w:val="both"/>
              <w:rPr>
                <w:rFonts w:ascii="Arial" w:hAnsi="Arial" w:cs="Arial"/>
                <w:color w:val="auto"/>
                <w:sz w:val="22"/>
                <w:szCs w:val="22"/>
              </w:rPr>
            </w:pPr>
            <w:r>
              <w:rPr>
                <w:rFonts w:ascii="Arial" w:hAnsi="Arial" w:cs="Arial"/>
                <w:color w:val="auto"/>
                <w:sz w:val="22"/>
                <w:szCs w:val="22"/>
              </w:rPr>
              <w:t>Incluye la v</w:t>
            </w:r>
            <w:r w:rsidR="00794D23" w:rsidRPr="004D6EC2">
              <w:rPr>
                <w:rFonts w:ascii="Arial" w:hAnsi="Arial" w:cs="Arial"/>
                <w:color w:val="auto"/>
                <w:sz w:val="22"/>
                <w:szCs w:val="22"/>
              </w:rPr>
              <w:t>isita a las instalaciones</w:t>
            </w:r>
            <w:r w:rsidR="00B56A28" w:rsidRPr="004D6EC2">
              <w:rPr>
                <w:rFonts w:ascii="Arial" w:hAnsi="Arial" w:cs="Arial"/>
                <w:color w:val="auto"/>
                <w:sz w:val="22"/>
                <w:szCs w:val="22"/>
              </w:rPr>
              <w:t xml:space="preserve">, </w:t>
            </w:r>
            <w:r>
              <w:rPr>
                <w:rFonts w:ascii="Arial" w:hAnsi="Arial" w:cs="Arial"/>
                <w:color w:val="auto"/>
                <w:sz w:val="22"/>
                <w:szCs w:val="22"/>
              </w:rPr>
              <w:t xml:space="preserve">la </w:t>
            </w:r>
            <w:r w:rsidR="00B56A28" w:rsidRPr="004D6EC2">
              <w:rPr>
                <w:rFonts w:ascii="Arial" w:hAnsi="Arial" w:cs="Arial"/>
                <w:color w:val="auto"/>
                <w:sz w:val="22"/>
                <w:szCs w:val="22"/>
              </w:rPr>
              <w:t>aplicación de</w:t>
            </w:r>
            <w:r>
              <w:rPr>
                <w:rFonts w:ascii="Arial" w:hAnsi="Arial" w:cs="Arial"/>
                <w:color w:val="auto"/>
                <w:sz w:val="22"/>
                <w:szCs w:val="22"/>
              </w:rPr>
              <w:t xml:space="preserve"> la</w:t>
            </w:r>
            <w:r w:rsidR="00B56A28" w:rsidRPr="004D6EC2">
              <w:rPr>
                <w:rFonts w:ascii="Arial" w:hAnsi="Arial" w:cs="Arial"/>
                <w:color w:val="auto"/>
                <w:sz w:val="22"/>
                <w:szCs w:val="22"/>
              </w:rPr>
              <w:t xml:space="preserve"> herramienta </w:t>
            </w:r>
            <w:r w:rsidR="00794D23" w:rsidRPr="004D6EC2">
              <w:rPr>
                <w:rFonts w:ascii="Arial" w:hAnsi="Arial" w:cs="Arial"/>
                <w:color w:val="auto"/>
                <w:sz w:val="22"/>
                <w:szCs w:val="22"/>
              </w:rPr>
              <w:t>con</w:t>
            </w:r>
            <w:r>
              <w:rPr>
                <w:rFonts w:ascii="Arial" w:hAnsi="Arial" w:cs="Arial"/>
                <w:color w:val="auto"/>
                <w:sz w:val="22"/>
                <w:szCs w:val="22"/>
              </w:rPr>
              <w:t xml:space="preserve"> los</w:t>
            </w:r>
            <w:r w:rsidR="00794D23" w:rsidRPr="004D6EC2">
              <w:rPr>
                <w:rFonts w:ascii="Arial" w:hAnsi="Arial" w:cs="Arial"/>
                <w:color w:val="auto"/>
                <w:sz w:val="22"/>
                <w:szCs w:val="22"/>
              </w:rPr>
              <w:t xml:space="preserve"> trabajadores</w:t>
            </w:r>
            <w:r w:rsidR="006B5B02" w:rsidRPr="004D6EC2">
              <w:rPr>
                <w:rFonts w:ascii="Arial" w:hAnsi="Arial" w:cs="Arial"/>
                <w:color w:val="auto"/>
                <w:sz w:val="22"/>
                <w:szCs w:val="22"/>
              </w:rPr>
              <w:t xml:space="preserve"> (preferiblemente expertos, aunque también es posible la participación de los no expertos y llegar a consenso entre los dos)</w:t>
            </w:r>
            <w:r w:rsidR="00B56A28" w:rsidRPr="004D6EC2">
              <w:rPr>
                <w:rFonts w:ascii="Arial" w:hAnsi="Arial" w:cs="Arial"/>
                <w:color w:val="auto"/>
                <w:sz w:val="22"/>
                <w:szCs w:val="22"/>
              </w:rPr>
              <w:t xml:space="preserve">, </w:t>
            </w:r>
            <w:r>
              <w:rPr>
                <w:rFonts w:ascii="Arial" w:hAnsi="Arial" w:cs="Arial"/>
                <w:color w:val="auto"/>
                <w:sz w:val="22"/>
                <w:szCs w:val="22"/>
              </w:rPr>
              <w:t xml:space="preserve">los </w:t>
            </w:r>
            <w:r w:rsidR="00794D23" w:rsidRPr="004D6EC2">
              <w:rPr>
                <w:rFonts w:ascii="Arial" w:hAnsi="Arial" w:cs="Arial"/>
                <w:color w:val="auto"/>
                <w:sz w:val="22"/>
                <w:szCs w:val="22"/>
              </w:rPr>
              <w:t>supervisor</w:t>
            </w:r>
            <w:r w:rsidR="006B5B02" w:rsidRPr="004D6EC2">
              <w:rPr>
                <w:rFonts w:ascii="Arial" w:hAnsi="Arial" w:cs="Arial"/>
                <w:color w:val="auto"/>
                <w:sz w:val="22"/>
                <w:szCs w:val="22"/>
              </w:rPr>
              <w:t>es o jefes</w:t>
            </w:r>
            <w:r w:rsidR="00B56A28" w:rsidRPr="004D6EC2">
              <w:rPr>
                <w:rFonts w:ascii="Arial" w:hAnsi="Arial" w:cs="Arial"/>
                <w:color w:val="auto"/>
                <w:sz w:val="22"/>
                <w:szCs w:val="22"/>
              </w:rPr>
              <w:t xml:space="preserve"> y </w:t>
            </w:r>
            <w:r w:rsidR="00FC3B27">
              <w:rPr>
                <w:rFonts w:ascii="Arial" w:hAnsi="Arial" w:cs="Arial"/>
                <w:color w:val="auto"/>
                <w:sz w:val="22"/>
                <w:szCs w:val="22"/>
              </w:rPr>
              <w:t>los</w:t>
            </w:r>
            <w:r>
              <w:rPr>
                <w:rFonts w:ascii="Arial" w:hAnsi="Arial" w:cs="Arial"/>
                <w:color w:val="auto"/>
                <w:sz w:val="22"/>
                <w:szCs w:val="22"/>
              </w:rPr>
              <w:t xml:space="preserve"> </w:t>
            </w:r>
            <w:r w:rsidR="00B56A28" w:rsidRPr="004D6EC2">
              <w:rPr>
                <w:rFonts w:ascii="Arial" w:hAnsi="Arial" w:cs="Arial"/>
                <w:color w:val="auto"/>
                <w:sz w:val="22"/>
                <w:szCs w:val="22"/>
              </w:rPr>
              <w:t>responsable</w:t>
            </w:r>
            <w:r w:rsidR="006B5B02" w:rsidRPr="004D6EC2">
              <w:rPr>
                <w:rFonts w:ascii="Arial" w:hAnsi="Arial" w:cs="Arial"/>
                <w:color w:val="auto"/>
                <w:sz w:val="22"/>
                <w:szCs w:val="22"/>
              </w:rPr>
              <w:t xml:space="preserve">s del diseño y </w:t>
            </w:r>
            <w:r w:rsidR="006B5B02" w:rsidRPr="004D6EC2">
              <w:rPr>
                <w:rFonts w:ascii="Arial" w:hAnsi="Arial" w:cs="Arial"/>
                <w:color w:val="auto"/>
                <w:sz w:val="22"/>
                <w:szCs w:val="22"/>
              </w:rPr>
              <w:lastRenderedPageBreak/>
              <w:t xml:space="preserve">mejoramiento </w:t>
            </w:r>
            <w:r w:rsidR="00B56A28" w:rsidRPr="004D6EC2">
              <w:rPr>
                <w:rFonts w:ascii="Arial" w:hAnsi="Arial" w:cs="Arial"/>
                <w:color w:val="auto"/>
                <w:sz w:val="22"/>
                <w:szCs w:val="22"/>
              </w:rPr>
              <w:t>de los procesos donde se detectaron las tareas más críticas por MMC</w:t>
            </w:r>
          </w:p>
        </w:tc>
      </w:tr>
      <w:tr w:rsidR="00794D23" w:rsidRPr="004D6EC2" w14:paraId="653EF99F" w14:textId="77777777" w:rsidTr="008A3F95">
        <w:tc>
          <w:tcPr>
            <w:tcW w:w="2093" w:type="dxa"/>
            <w:shd w:val="clear" w:color="auto" w:fill="D9D9D9" w:themeFill="background1" w:themeFillShade="D9"/>
            <w:vAlign w:val="center"/>
          </w:tcPr>
          <w:p w14:paraId="141CCB07" w14:textId="77777777" w:rsidR="00794D23" w:rsidRPr="004D6EC2" w:rsidRDefault="00794D23" w:rsidP="008A3F95">
            <w:pPr>
              <w:pStyle w:val="Sinespaciado"/>
              <w:jc w:val="center"/>
              <w:rPr>
                <w:rFonts w:ascii="Arial" w:hAnsi="Arial" w:cs="Arial"/>
                <w:color w:val="auto"/>
                <w:sz w:val="22"/>
                <w:szCs w:val="22"/>
              </w:rPr>
            </w:pPr>
            <w:r w:rsidRPr="004D6EC2">
              <w:rPr>
                <w:rFonts w:ascii="Arial" w:hAnsi="Arial" w:cs="Arial"/>
                <w:color w:val="auto"/>
                <w:sz w:val="22"/>
                <w:szCs w:val="22"/>
              </w:rPr>
              <w:lastRenderedPageBreak/>
              <w:t>Paso a paso</w:t>
            </w:r>
          </w:p>
        </w:tc>
        <w:tc>
          <w:tcPr>
            <w:tcW w:w="7371" w:type="dxa"/>
          </w:tcPr>
          <w:p w14:paraId="2FA5925A" w14:textId="77777777" w:rsidR="00B56A28" w:rsidRPr="004D6EC2" w:rsidRDefault="00B56A28" w:rsidP="008A3F95">
            <w:pPr>
              <w:pStyle w:val="Sinespaciado"/>
              <w:jc w:val="both"/>
              <w:rPr>
                <w:rFonts w:ascii="Arial" w:hAnsi="Arial" w:cs="Arial"/>
                <w:color w:val="auto"/>
                <w:sz w:val="22"/>
                <w:szCs w:val="22"/>
              </w:rPr>
            </w:pPr>
          </w:p>
          <w:p w14:paraId="7DEC531E" w14:textId="7FEF08E1" w:rsidR="00B56A28" w:rsidRPr="004D6EC2" w:rsidRDefault="00B56A28" w:rsidP="008A3F95">
            <w:pPr>
              <w:pStyle w:val="Sinespaciado"/>
              <w:jc w:val="both"/>
              <w:rPr>
                <w:rFonts w:ascii="Arial" w:hAnsi="Arial" w:cs="Arial"/>
                <w:color w:val="auto"/>
                <w:sz w:val="22"/>
                <w:szCs w:val="22"/>
              </w:rPr>
            </w:pPr>
            <w:r w:rsidRPr="004D6EC2">
              <w:rPr>
                <w:rFonts w:ascii="Arial" w:hAnsi="Arial" w:cs="Arial"/>
                <w:color w:val="auto"/>
                <w:sz w:val="22"/>
                <w:szCs w:val="22"/>
              </w:rPr>
              <w:t xml:space="preserve">Tras informar a Director, Coordinador o Encargado SST las actividades que deben ser objeto de la Evaluación Profunda, </w:t>
            </w:r>
            <w:r w:rsidR="006B5B02" w:rsidRPr="004D6EC2">
              <w:rPr>
                <w:rFonts w:ascii="Arial" w:hAnsi="Arial" w:cs="Arial"/>
                <w:color w:val="auto"/>
                <w:sz w:val="22"/>
                <w:szCs w:val="22"/>
              </w:rPr>
              <w:t>gestion</w:t>
            </w:r>
            <w:r w:rsidR="007B21E2">
              <w:rPr>
                <w:rFonts w:ascii="Arial" w:hAnsi="Arial" w:cs="Arial"/>
                <w:color w:val="auto"/>
                <w:sz w:val="22"/>
                <w:szCs w:val="22"/>
              </w:rPr>
              <w:t>ar</w:t>
            </w:r>
            <w:r w:rsidRPr="004D6EC2">
              <w:rPr>
                <w:rFonts w:ascii="Arial" w:hAnsi="Arial" w:cs="Arial"/>
                <w:color w:val="auto"/>
                <w:sz w:val="22"/>
                <w:szCs w:val="22"/>
              </w:rPr>
              <w:t xml:space="preserve"> la programación de nuevas</w:t>
            </w:r>
            <w:r w:rsidR="00816C82" w:rsidRPr="004D6EC2">
              <w:rPr>
                <w:rFonts w:ascii="Arial" w:hAnsi="Arial" w:cs="Arial"/>
                <w:color w:val="auto"/>
                <w:sz w:val="22"/>
                <w:szCs w:val="22"/>
              </w:rPr>
              <w:t xml:space="preserve"> visitas de al menos </w:t>
            </w:r>
            <w:r w:rsidR="00CE025D" w:rsidRPr="004D6EC2">
              <w:rPr>
                <w:rFonts w:ascii="Arial" w:hAnsi="Arial" w:cs="Arial"/>
                <w:color w:val="auto"/>
                <w:sz w:val="22"/>
                <w:szCs w:val="22"/>
              </w:rPr>
              <w:t>6</w:t>
            </w:r>
            <w:r w:rsidR="00816C82" w:rsidRPr="004D6EC2">
              <w:rPr>
                <w:rFonts w:ascii="Arial" w:hAnsi="Arial" w:cs="Arial"/>
                <w:color w:val="auto"/>
                <w:sz w:val="22"/>
                <w:szCs w:val="22"/>
              </w:rPr>
              <w:t xml:space="preserve"> </w:t>
            </w:r>
            <w:r w:rsidR="00CE025D" w:rsidRPr="004D6EC2">
              <w:rPr>
                <w:rFonts w:ascii="Arial" w:hAnsi="Arial" w:cs="Arial"/>
                <w:color w:val="auto"/>
                <w:sz w:val="22"/>
                <w:szCs w:val="22"/>
              </w:rPr>
              <w:t>a</w:t>
            </w:r>
            <w:r w:rsidR="00816C82" w:rsidRPr="004D6EC2">
              <w:rPr>
                <w:rFonts w:ascii="Arial" w:hAnsi="Arial" w:cs="Arial"/>
                <w:color w:val="auto"/>
                <w:sz w:val="22"/>
                <w:szCs w:val="22"/>
              </w:rPr>
              <w:t xml:space="preserve"> </w:t>
            </w:r>
            <w:r w:rsidR="00CE025D" w:rsidRPr="004D6EC2">
              <w:rPr>
                <w:rFonts w:ascii="Arial" w:hAnsi="Arial" w:cs="Arial"/>
                <w:color w:val="auto"/>
                <w:sz w:val="22"/>
                <w:szCs w:val="22"/>
              </w:rPr>
              <w:t>8</w:t>
            </w:r>
            <w:r w:rsidR="006B5B02" w:rsidRPr="004D6EC2">
              <w:rPr>
                <w:rFonts w:ascii="Arial" w:hAnsi="Arial" w:cs="Arial"/>
                <w:color w:val="auto"/>
                <w:sz w:val="22"/>
                <w:szCs w:val="22"/>
              </w:rPr>
              <w:t xml:space="preserve"> horas por cada tarea a evaluar y teniendo en cuenta los actores que deben invitarse.</w:t>
            </w:r>
          </w:p>
          <w:p w14:paraId="6E3DB097" w14:textId="77777777" w:rsidR="00B56A28" w:rsidRPr="004D6EC2" w:rsidRDefault="00B56A28" w:rsidP="008A3F95">
            <w:pPr>
              <w:pStyle w:val="Sinespaciado"/>
              <w:jc w:val="both"/>
              <w:rPr>
                <w:rFonts w:ascii="Arial" w:hAnsi="Arial" w:cs="Arial"/>
                <w:color w:val="auto"/>
                <w:sz w:val="22"/>
                <w:szCs w:val="22"/>
              </w:rPr>
            </w:pPr>
          </w:p>
          <w:p w14:paraId="4FAC7316" w14:textId="103493E1" w:rsidR="006B5B02" w:rsidRPr="004D6EC2" w:rsidRDefault="00B56A28" w:rsidP="008A3F95">
            <w:pPr>
              <w:pStyle w:val="Sinespaciado"/>
              <w:jc w:val="both"/>
              <w:rPr>
                <w:rFonts w:ascii="Arial" w:hAnsi="Arial" w:cs="Arial"/>
                <w:color w:val="auto"/>
                <w:sz w:val="22"/>
                <w:szCs w:val="22"/>
              </w:rPr>
            </w:pPr>
            <w:r w:rsidRPr="004D6EC2">
              <w:rPr>
                <w:rFonts w:ascii="Arial" w:hAnsi="Arial" w:cs="Arial"/>
                <w:color w:val="auto"/>
                <w:sz w:val="22"/>
                <w:szCs w:val="22"/>
              </w:rPr>
              <w:t>Inform</w:t>
            </w:r>
            <w:r w:rsidR="007B21E2">
              <w:rPr>
                <w:rFonts w:ascii="Arial" w:hAnsi="Arial" w:cs="Arial"/>
                <w:color w:val="auto"/>
                <w:sz w:val="22"/>
                <w:szCs w:val="22"/>
              </w:rPr>
              <w:t>ar</w:t>
            </w:r>
            <w:r w:rsidRPr="004D6EC2">
              <w:rPr>
                <w:rFonts w:ascii="Arial" w:hAnsi="Arial" w:cs="Arial"/>
                <w:color w:val="auto"/>
                <w:sz w:val="22"/>
                <w:szCs w:val="22"/>
              </w:rPr>
              <w:t xml:space="preserve"> al Director, Coordinador o Encargado SST, que </w:t>
            </w:r>
            <w:r w:rsidR="006B5B02" w:rsidRPr="004D6EC2">
              <w:rPr>
                <w:rFonts w:ascii="Arial" w:hAnsi="Arial" w:cs="Arial"/>
                <w:color w:val="auto"/>
                <w:sz w:val="22"/>
                <w:szCs w:val="22"/>
              </w:rPr>
              <w:t>se realizará la aplicación de la herramienta EVALUACIÓN PROFUNDA DE LA PROBLEMÁTICA POR MMC correspondiente al ANEXO E de este documento, bajo el siguiente orden:</w:t>
            </w:r>
          </w:p>
          <w:p w14:paraId="25C7F1EE" w14:textId="77777777" w:rsidR="006B5B02" w:rsidRPr="004D6EC2" w:rsidRDefault="006B5B02" w:rsidP="008A3F95">
            <w:pPr>
              <w:pStyle w:val="Sinespaciado"/>
              <w:jc w:val="both"/>
              <w:rPr>
                <w:rFonts w:ascii="Arial" w:hAnsi="Arial" w:cs="Arial"/>
                <w:color w:val="auto"/>
                <w:sz w:val="22"/>
                <w:szCs w:val="22"/>
              </w:rPr>
            </w:pPr>
          </w:p>
          <w:p w14:paraId="0298F043" w14:textId="18C73572" w:rsidR="006B5B02" w:rsidRPr="004D6EC2" w:rsidRDefault="006B5B02" w:rsidP="00816C82">
            <w:pPr>
              <w:pStyle w:val="Sinespaciado"/>
              <w:numPr>
                <w:ilvl w:val="0"/>
                <w:numId w:val="3"/>
              </w:numPr>
              <w:jc w:val="both"/>
              <w:rPr>
                <w:rFonts w:ascii="Arial" w:hAnsi="Arial" w:cs="Arial"/>
                <w:color w:val="auto"/>
                <w:sz w:val="22"/>
                <w:szCs w:val="22"/>
              </w:rPr>
            </w:pPr>
            <w:r w:rsidRPr="004D6EC2">
              <w:rPr>
                <w:rFonts w:ascii="Arial" w:hAnsi="Arial" w:cs="Arial"/>
                <w:color w:val="auto"/>
                <w:sz w:val="22"/>
                <w:szCs w:val="22"/>
              </w:rPr>
              <w:t>1 a 2 horas de campo para observa</w:t>
            </w:r>
            <w:r w:rsidR="007B21E2">
              <w:rPr>
                <w:rFonts w:ascii="Arial" w:hAnsi="Arial" w:cs="Arial"/>
                <w:color w:val="auto"/>
                <w:sz w:val="22"/>
                <w:szCs w:val="22"/>
              </w:rPr>
              <w:t xml:space="preserve">r </w:t>
            </w:r>
            <w:r w:rsidRPr="004D6EC2">
              <w:rPr>
                <w:rFonts w:ascii="Arial" w:hAnsi="Arial" w:cs="Arial"/>
                <w:color w:val="auto"/>
                <w:sz w:val="22"/>
                <w:szCs w:val="22"/>
              </w:rPr>
              <w:t>y conoc</w:t>
            </w:r>
            <w:r w:rsidR="007B21E2">
              <w:rPr>
                <w:rFonts w:ascii="Arial" w:hAnsi="Arial" w:cs="Arial"/>
                <w:color w:val="auto"/>
                <w:sz w:val="22"/>
                <w:szCs w:val="22"/>
              </w:rPr>
              <w:t>er</w:t>
            </w:r>
            <w:r w:rsidRPr="004D6EC2">
              <w:rPr>
                <w:rFonts w:ascii="Arial" w:hAnsi="Arial" w:cs="Arial"/>
                <w:color w:val="auto"/>
                <w:sz w:val="22"/>
                <w:szCs w:val="22"/>
              </w:rPr>
              <w:t xml:space="preserve">la tarea en detalle, realizando registros de video y consultando información con </w:t>
            </w:r>
            <w:r w:rsidR="007B21E2">
              <w:rPr>
                <w:rFonts w:ascii="Arial" w:hAnsi="Arial" w:cs="Arial"/>
                <w:color w:val="auto"/>
                <w:sz w:val="22"/>
                <w:szCs w:val="22"/>
              </w:rPr>
              <w:t xml:space="preserve">los </w:t>
            </w:r>
            <w:r w:rsidRPr="004D6EC2">
              <w:rPr>
                <w:rFonts w:ascii="Arial" w:hAnsi="Arial" w:cs="Arial"/>
                <w:color w:val="auto"/>
                <w:sz w:val="22"/>
                <w:szCs w:val="22"/>
              </w:rPr>
              <w:t>trabajadores y supervisor</w:t>
            </w:r>
            <w:r w:rsidR="007B21E2">
              <w:rPr>
                <w:rFonts w:ascii="Arial" w:hAnsi="Arial" w:cs="Arial"/>
                <w:color w:val="auto"/>
                <w:sz w:val="22"/>
                <w:szCs w:val="22"/>
              </w:rPr>
              <w:t>es</w:t>
            </w:r>
          </w:p>
          <w:p w14:paraId="4045E1AD" w14:textId="79368015" w:rsidR="006B5B02" w:rsidRPr="004D6EC2" w:rsidRDefault="006B5B02" w:rsidP="00816C82">
            <w:pPr>
              <w:pStyle w:val="Sinespaciado"/>
              <w:numPr>
                <w:ilvl w:val="0"/>
                <w:numId w:val="3"/>
              </w:numPr>
              <w:jc w:val="both"/>
              <w:rPr>
                <w:rFonts w:ascii="Arial" w:hAnsi="Arial" w:cs="Arial"/>
                <w:color w:val="auto"/>
                <w:sz w:val="22"/>
                <w:szCs w:val="22"/>
              </w:rPr>
            </w:pPr>
            <w:r w:rsidRPr="004D6EC2">
              <w:rPr>
                <w:rFonts w:ascii="Arial" w:hAnsi="Arial" w:cs="Arial"/>
                <w:color w:val="auto"/>
                <w:sz w:val="22"/>
                <w:szCs w:val="22"/>
              </w:rPr>
              <w:t>1 hora de aplicación de la herramienta</w:t>
            </w:r>
            <w:r w:rsidR="00B56A28" w:rsidRPr="004D6EC2">
              <w:rPr>
                <w:rFonts w:ascii="Arial" w:hAnsi="Arial" w:cs="Arial"/>
                <w:color w:val="auto"/>
                <w:sz w:val="22"/>
                <w:szCs w:val="22"/>
              </w:rPr>
              <w:t xml:space="preserve"> a</w:t>
            </w:r>
            <w:r w:rsidR="007B21E2">
              <w:rPr>
                <w:rFonts w:ascii="Arial" w:hAnsi="Arial" w:cs="Arial"/>
                <w:color w:val="auto"/>
                <w:sz w:val="22"/>
                <w:szCs w:val="22"/>
              </w:rPr>
              <w:t xml:space="preserve"> los</w:t>
            </w:r>
            <w:r w:rsidR="00B56A28" w:rsidRPr="004D6EC2">
              <w:rPr>
                <w:rFonts w:ascii="Arial" w:hAnsi="Arial" w:cs="Arial"/>
                <w:color w:val="auto"/>
                <w:sz w:val="22"/>
                <w:szCs w:val="22"/>
              </w:rPr>
              <w:t xml:space="preserve"> </w:t>
            </w:r>
            <w:r w:rsidRPr="004D6EC2">
              <w:rPr>
                <w:rFonts w:ascii="Arial" w:hAnsi="Arial" w:cs="Arial"/>
                <w:color w:val="auto"/>
                <w:sz w:val="22"/>
                <w:szCs w:val="22"/>
              </w:rPr>
              <w:t>trabajadores en un espacio donde pueda sostenerse la entrevista sin interrupciones o influencia de supervisores y jefes</w:t>
            </w:r>
          </w:p>
          <w:p w14:paraId="53EF918D" w14:textId="71B60772" w:rsidR="006B5B02" w:rsidRPr="004D6EC2" w:rsidRDefault="006B5B02" w:rsidP="00816C82">
            <w:pPr>
              <w:pStyle w:val="Sinespaciado"/>
              <w:numPr>
                <w:ilvl w:val="0"/>
                <w:numId w:val="3"/>
              </w:numPr>
              <w:jc w:val="both"/>
              <w:rPr>
                <w:rFonts w:ascii="Arial" w:hAnsi="Arial" w:cs="Arial"/>
                <w:color w:val="auto"/>
                <w:sz w:val="22"/>
                <w:szCs w:val="22"/>
              </w:rPr>
            </w:pPr>
            <w:r w:rsidRPr="004D6EC2">
              <w:rPr>
                <w:rFonts w:ascii="Arial" w:hAnsi="Arial" w:cs="Arial"/>
                <w:color w:val="auto"/>
                <w:sz w:val="22"/>
                <w:szCs w:val="22"/>
              </w:rPr>
              <w:t>1 hora de aplicación de la herramienta con el supervisor</w:t>
            </w:r>
            <w:r w:rsidR="00816C82" w:rsidRPr="004D6EC2">
              <w:rPr>
                <w:rFonts w:ascii="Arial" w:hAnsi="Arial" w:cs="Arial"/>
                <w:color w:val="auto"/>
                <w:sz w:val="22"/>
                <w:szCs w:val="22"/>
              </w:rPr>
              <w:t xml:space="preserve"> o jefe</w:t>
            </w:r>
          </w:p>
          <w:p w14:paraId="28AFA7B0" w14:textId="6F489DEB" w:rsidR="00816C82" w:rsidRPr="004D6EC2" w:rsidRDefault="006B5B02" w:rsidP="00816C82">
            <w:pPr>
              <w:pStyle w:val="Sinespaciado"/>
              <w:numPr>
                <w:ilvl w:val="0"/>
                <w:numId w:val="3"/>
              </w:numPr>
              <w:jc w:val="both"/>
              <w:rPr>
                <w:rFonts w:ascii="Arial" w:hAnsi="Arial" w:cs="Arial"/>
                <w:color w:val="auto"/>
                <w:sz w:val="22"/>
                <w:szCs w:val="22"/>
              </w:rPr>
            </w:pPr>
            <w:r w:rsidRPr="004D6EC2">
              <w:rPr>
                <w:rFonts w:ascii="Arial" w:hAnsi="Arial" w:cs="Arial"/>
                <w:color w:val="auto"/>
                <w:sz w:val="22"/>
                <w:szCs w:val="22"/>
              </w:rPr>
              <w:t xml:space="preserve">1 hora de aplicación de la herramienta con el </w:t>
            </w:r>
            <w:r w:rsidR="00816C82" w:rsidRPr="004D6EC2">
              <w:rPr>
                <w:rFonts w:ascii="Arial" w:hAnsi="Arial" w:cs="Arial"/>
                <w:color w:val="auto"/>
                <w:sz w:val="22"/>
                <w:szCs w:val="22"/>
              </w:rPr>
              <w:t>responsable del diseño y mejoramiento del proceso</w:t>
            </w:r>
          </w:p>
          <w:p w14:paraId="75C0E021" w14:textId="77777777" w:rsidR="00CE025D" w:rsidRPr="004D6EC2" w:rsidRDefault="00CE025D" w:rsidP="00816C82">
            <w:pPr>
              <w:pStyle w:val="Sinespaciado"/>
              <w:numPr>
                <w:ilvl w:val="0"/>
                <w:numId w:val="3"/>
              </w:numPr>
              <w:jc w:val="both"/>
              <w:rPr>
                <w:rFonts w:ascii="Arial" w:hAnsi="Arial" w:cs="Arial"/>
                <w:color w:val="auto"/>
                <w:sz w:val="22"/>
                <w:szCs w:val="22"/>
              </w:rPr>
            </w:pPr>
            <w:r w:rsidRPr="004D6EC2">
              <w:rPr>
                <w:rFonts w:ascii="Arial" w:hAnsi="Arial" w:cs="Arial"/>
                <w:color w:val="auto"/>
                <w:sz w:val="22"/>
                <w:szCs w:val="22"/>
              </w:rPr>
              <w:t>1 a 2 horas de consolidación de la información</w:t>
            </w:r>
          </w:p>
          <w:p w14:paraId="03633FFD" w14:textId="77777777" w:rsidR="00CE025D" w:rsidRPr="004D6EC2" w:rsidRDefault="00CE025D" w:rsidP="00CE025D">
            <w:pPr>
              <w:pStyle w:val="Sinespaciado"/>
              <w:jc w:val="both"/>
              <w:rPr>
                <w:rFonts w:ascii="Arial" w:hAnsi="Arial" w:cs="Arial"/>
                <w:color w:val="auto"/>
                <w:sz w:val="22"/>
                <w:szCs w:val="22"/>
              </w:rPr>
            </w:pPr>
          </w:p>
          <w:p w14:paraId="119A72E7" w14:textId="68F3727F" w:rsidR="00816C82" w:rsidRPr="004D6EC2" w:rsidRDefault="00A446DE" w:rsidP="00CE025D">
            <w:pPr>
              <w:pStyle w:val="Sinespaciado"/>
              <w:jc w:val="both"/>
              <w:rPr>
                <w:rFonts w:ascii="Arial" w:hAnsi="Arial" w:cs="Arial"/>
                <w:color w:val="auto"/>
                <w:sz w:val="22"/>
                <w:szCs w:val="22"/>
              </w:rPr>
            </w:pPr>
            <w:r>
              <w:rPr>
                <w:rFonts w:ascii="Arial" w:hAnsi="Arial" w:cs="Arial"/>
                <w:color w:val="auto"/>
                <w:sz w:val="22"/>
                <w:szCs w:val="22"/>
              </w:rPr>
              <w:t>Program</w:t>
            </w:r>
            <w:r w:rsidR="007B21E2">
              <w:rPr>
                <w:rFonts w:ascii="Arial" w:hAnsi="Arial" w:cs="Arial"/>
                <w:color w:val="auto"/>
                <w:sz w:val="22"/>
                <w:szCs w:val="22"/>
              </w:rPr>
              <w:t>ar</w:t>
            </w:r>
            <w:r w:rsidR="00CE025D" w:rsidRPr="004D6EC2">
              <w:rPr>
                <w:rFonts w:ascii="Arial" w:hAnsi="Arial" w:cs="Arial"/>
                <w:color w:val="auto"/>
                <w:sz w:val="22"/>
                <w:szCs w:val="22"/>
              </w:rPr>
              <w:t xml:space="preserve"> por cada tarea crítica una reunión adicional de </w:t>
            </w:r>
            <w:r w:rsidR="00A17FB3">
              <w:rPr>
                <w:rFonts w:ascii="Arial" w:hAnsi="Arial" w:cs="Arial"/>
                <w:color w:val="auto"/>
                <w:sz w:val="22"/>
                <w:szCs w:val="22"/>
              </w:rPr>
              <w:t>dos</w:t>
            </w:r>
            <w:r w:rsidR="00CE025D" w:rsidRPr="004D6EC2">
              <w:rPr>
                <w:rFonts w:ascii="Arial" w:hAnsi="Arial" w:cs="Arial"/>
                <w:color w:val="auto"/>
                <w:sz w:val="22"/>
                <w:szCs w:val="22"/>
              </w:rPr>
              <w:t xml:space="preserve"> horas para socializar l</w:t>
            </w:r>
            <w:r w:rsidR="00425BF8">
              <w:rPr>
                <w:rFonts w:ascii="Arial" w:hAnsi="Arial" w:cs="Arial"/>
                <w:color w:val="auto"/>
                <w:sz w:val="22"/>
                <w:szCs w:val="22"/>
              </w:rPr>
              <w:t>os hallazgos</w:t>
            </w:r>
            <w:r w:rsidR="00816C82" w:rsidRPr="004D6EC2">
              <w:rPr>
                <w:rFonts w:ascii="Arial" w:hAnsi="Arial" w:cs="Arial"/>
                <w:color w:val="auto"/>
                <w:sz w:val="22"/>
                <w:szCs w:val="22"/>
              </w:rPr>
              <w:t xml:space="preserve"> con los diferentes actores invitados y defini</w:t>
            </w:r>
            <w:r w:rsidR="00CE025D" w:rsidRPr="004D6EC2">
              <w:rPr>
                <w:rFonts w:ascii="Arial" w:hAnsi="Arial" w:cs="Arial"/>
                <w:color w:val="auto"/>
                <w:sz w:val="22"/>
                <w:szCs w:val="22"/>
              </w:rPr>
              <w:t xml:space="preserve">r las </w:t>
            </w:r>
            <w:r w:rsidR="00816C82" w:rsidRPr="004D6EC2">
              <w:rPr>
                <w:rFonts w:ascii="Arial" w:hAnsi="Arial" w:cs="Arial"/>
                <w:color w:val="auto"/>
                <w:sz w:val="22"/>
                <w:szCs w:val="22"/>
              </w:rPr>
              <w:t>estrategias de intervención a considerar</w:t>
            </w:r>
            <w:r w:rsidR="00CE025D" w:rsidRPr="004D6EC2">
              <w:rPr>
                <w:rFonts w:ascii="Arial" w:hAnsi="Arial" w:cs="Arial"/>
                <w:color w:val="auto"/>
                <w:sz w:val="22"/>
                <w:szCs w:val="22"/>
              </w:rPr>
              <w:t xml:space="preserve">, </w:t>
            </w:r>
            <w:r w:rsidR="00816C82" w:rsidRPr="004D6EC2">
              <w:rPr>
                <w:rFonts w:ascii="Arial" w:hAnsi="Arial" w:cs="Arial"/>
                <w:color w:val="auto"/>
                <w:sz w:val="22"/>
                <w:szCs w:val="22"/>
              </w:rPr>
              <w:t>que deben traducir</w:t>
            </w:r>
            <w:r w:rsidR="00CE025D" w:rsidRPr="004D6EC2">
              <w:rPr>
                <w:rFonts w:ascii="Arial" w:hAnsi="Arial" w:cs="Arial"/>
                <w:color w:val="auto"/>
                <w:sz w:val="22"/>
                <w:szCs w:val="22"/>
              </w:rPr>
              <w:t>se en un plan de trabajo formal.</w:t>
            </w:r>
          </w:p>
          <w:p w14:paraId="6D36BEEA" w14:textId="77777777" w:rsidR="00816C82" w:rsidRPr="004D6EC2" w:rsidRDefault="00816C82" w:rsidP="00816C82">
            <w:pPr>
              <w:pStyle w:val="Sinespaciado"/>
              <w:jc w:val="both"/>
              <w:rPr>
                <w:rFonts w:ascii="Arial" w:hAnsi="Arial" w:cs="Arial"/>
                <w:color w:val="auto"/>
                <w:sz w:val="22"/>
                <w:szCs w:val="22"/>
              </w:rPr>
            </w:pPr>
          </w:p>
          <w:p w14:paraId="6846FD48" w14:textId="7C4491AD" w:rsidR="00B56A28" w:rsidRPr="004D6EC2" w:rsidRDefault="00D52919" w:rsidP="008A3F95">
            <w:pPr>
              <w:pStyle w:val="Sinespaciado"/>
              <w:jc w:val="both"/>
              <w:rPr>
                <w:rFonts w:ascii="Arial" w:hAnsi="Arial" w:cs="Arial"/>
                <w:color w:val="auto"/>
                <w:sz w:val="22"/>
                <w:szCs w:val="22"/>
              </w:rPr>
            </w:pPr>
            <w:r w:rsidRPr="004D6EC2">
              <w:rPr>
                <w:rFonts w:ascii="Arial" w:hAnsi="Arial" w:cs="Arial"/>
                <w:color w:val="auto"/>
                <w:sz w:val="22"/>
                <w:szCs w:val="22"/>
              </w:rPr>
              <w:t xml:space="preserve">Para la aplicación de la herramienta EVALUACIÓN PROFUNDA DE LA PROBLEMÁTICA POR MMC </w:t>
            </w:r>
            <w:r w:rsidR="00EE2554">
              <w:rPr>
                <w:rFonts w:ascii="Arial" w:hAnsi="Arial" w:cs="Arial"/>
                <w:color w:val="auto"/>
                <w:sz w:val="22"/>
                <w:szCs w:val="22"/>
              </w:rPr>
              <w:t xml:space="preserve">se </w:t>
            </w:r>
            <w:r w:rsidR="00CE025D" w:rsidRPr="004D6EC2">
              <w:rPr>
                <w:rFonts w:ascii="Arial" w:hAnsi="Arial" w:cs="Arial"/>
                <w:color w:val="auto"/>
                <w:sz w:val="22"/>
                <w:szCs w:val="22"/>
              </w:rPr>
              <w:t xml:space="preserve">puede </w:t>
            </w:r>
            <w:r w:rsidRPr="004D6EC2">
              <w:rPr>
                <w:rFonts w:ascii="Arial" w:hAnsi="Arial" w:cs="Arial"/>
                <w:color w:val="auto"/>
                <w:sz w:val="22"/>
                <w:szCs w:val="22"/>
              </w:rPr>
              <w:t>imprim</w:t>
            </w:r>
            <w:r w:rsidR="00CE025D" w:rsidRPr="004D6EC2">
              <w:rPr>
                <w:rFonts w:ascii="Arial" w:hAnsi="Arial" w:cs="Arial"/>
                <w:color w:val="auto"/>
                <w:sz w:val="22"/>
                <w:szCs w:val="22"/>
              </w:rPr>
              <w:t>ir</w:t>
            </w:r>
            <w:r w:rsidRPr="004D6EC2">
              <w:rPr>
                <w:rFonts w:ascii="Arial" w:hAnsi="Arial" w:cs="Arial"/>
                <w:color w:val="auto"/>
                <w:sz w:val="22"/>
                <w:szCs w:val="22"/>
              </w:rPr>
              <w:t xml:space="preserve"> el formato de campo desde e</w:t>
            </w:r>
            <w:r w:rsidR="00CE025D" w:rsidRPr="004D6EC2">
              <w:rPr>
                <w:rFonts w:ascii="Arial" w:hAnsi="Arial" w:cs="Arial"/>
                <w:color w:val="auto"/>
                <w:sz w:val="22"/>
                <w:szCs w:val="22"/>
              </w:rPr>
              <w:t xml:space="preserve">l archivo Excel, aunque </w:t>
            </w:r>
            <w:r w:rsidR="00425BF8">
              <w:rPr>
                <w:rFonts w:ascii="Arial" w:hAnsi="Arial" w:cs="Arial"/>
                <w:color w:val="auto"/>
                <w:sz w:val="22"/>
                <w:szCs w:val="22"/>
              </w:rPr>
              <w:t>se recomienda diligenciarlo</w:t>
            </w:r>
            <w:r w:rsidR="00FC3B27">
              <w:rPr>
                <w:rFonts w:ascii="Arial" w:hAnsi="Arial" w:cs="Arial"/>
                <w:color w:val="auto"/>
                <w:sz w:val="22"/>
                <w:szCs w:val="22"/>
              </w:rPr>
              <w:t xml:space="preserve"> </w:t>
            </w:r>
            <w:r w:rsidR="00CE025D" w:rsidRPr="004D6EC2">
              <w:rPr>
                <w:rFonts w:ascii="Arial" w:hAnsi="Arial" w:cs="Arial"/>
                <w:color w:val="auto"/>
                <w:sz w:val="22"/>
                <w:szCs w:val="22"/>
              </w:rPr>
              <w:t>directamente en el computador para optimizar el tiempo.</w:t>
            </w:r>
          </w:p>
          <w:p w14:paraId="066FB11D" w14:textId="77777777" w:rsidR="00D52919" w:rsidRPr="004D6EC2" w:rsidRDefault="00D52919" w:rsidP="008A3F95">
            <w:pPr>
              <w:pStyle w:val="Sinespaciado"/>
              <w:jc w:val="both"/>
              <w:rPr>
                <w:rFonts w:ascii="Arial" w:hAnsi="Arial" w:cs="Arial"/>
                <w:color w:val="auto"/>
                <w:sz w:val="22"/>
                <w:szCs w:val="22"/>
              </w:rPr>
            </w:pPr>
          </w:p>
          <w:p w14:paraId="05EA65FA" w14:textId="1F40D6AD" w:rsidR="00D52919" w:rsidRPr="004D6EC2" w:rsidRDefault="00DB68CF" w:rsidP="00D52919">
            <w:pPr>
              <w:pStyle w:val="Sinespaciado"/>
              <w:jc w:val="both"/>
              <w:rPr>
                <w:rFonts w:ascii="Arial" w:hAnsi="Arial" w:cs="Arial"/>
                <w:color w:val="auto"/>
                <w:sz w:val="22"/>
                <w:szCs w:val="22"/>
              </w:rPr>
            </w:pPr>
            <w:r w:rsidRPr="004D6EC2">
              <w:rPr>
                <w:rFonts w:ascii="Arial" w:hAnsi="Arial" w:cs="Arial"/>
                <w:color w:val="auto"/>
                <w:sz w:val="22"/>
                <w:szCs w:val="22"/>
              </w:rPr>
              <w:t xml:space="preserve">En </w:t>
            </w:r>
            <w:r w:rsidR="00D52919" w:rsidRPr="004D6EC2">
              <w:rPr>
                <w:rFonts w:ascii="Arial" w:hAnsi="Arial" w:cs="Arial"/>
                <w:color w:val="auto"/>
                <w:sz w:val="22"/>
                <w:szCs w:val="22"/>
              </w:rPr>
              <w:t>campo diligenci</w:t>
            </w:r>
            <w:r w:rsidR="00EE2554">
              <w:rPr>
                <w:rFonts w:ascii="Arial" w:hAnsi="Arial" w:cs="Arial"/>
                <w:color w:val="auto"/>
                <w:sz w:val="22"/>
                <w:szCs w:val="22"/>
              </w:rPr>
              <w:t>ar</w:t>
            </w:r>
            <w:r w:rsidR="00D52919" w:rsidRPr="004D6EC2">
              <w:rPr>
                <w:rFonts w:ascii="Arial" w:hAnsi="Arial" w:cs="Arial"/>
                <w:color w:val="auto"/>
                <w:sz w:val="22"/>
                <w:szCs w:val="22"/>
              </w:rPr>
              <w:t xml:space="preserve"> la información general correspondiente a la Empresa, que incluye la Razón Social, el NIT, la fecha de aplicación de la herramienta, la dirección y teléfono principal, así como el municipio.</w:t>
            </w:r>
          </w:p>
          <w:p w14:paraId="0C56E364" w14:textId="77777777" w:rsidR="00D52919" w:rsidRPr="004D6EC2" w:rsidRDefault="00D52919" w:rsidP="00D52919">
            <w:pPr>
              <w:pStyle w:val="Sinespaciado"/>
              <w:jc w:val="both"/>
              <w:rPr>
                <w:rFonts w:ascii="Arial" w:hAnsi="Arial" w:cs="Arial"/>
                <w:color w:val="auto"/>
                <w:sz w:val="22"/>
                <w:szCs w:val="22"/>
              </w:rPr>
            </w:pPr>
          </w:p>
          <w:p w14:paraId="7C5E3650" w14:textId="36D0813D" w:rsidR="00D52919" w:rsidRPr="004D6EC2" w:rsidRDefault="00D52919" w:rsidP="00D52919">
            <w:pPr>
              <w:pStyle w:val="Sinespaciado"/>
              <w:jc w:val="both"/>
              <w:rPr>
                <w:rFonts w:ascii="Arial" w:hAnsi="Arial" w:cs="Arial"/>
                <w:color w:val="auto"/>
                <w:sz w:val="22"/>
                <w:szCs w:val="22"/>
              </w:rPr>
            </w:pPr>
            <w:r w:rsidRPr="004D6EC2">
              <w:rPr>
                <w:rFonts w:ascii="Arial" w:hAnsi="Arial" w:cs="Arial"/>
                <w:color w:val="auto"/>
                <w:sz w:val="22"/>
                <w:szCs w:val="22"/>
              </w:rPr>
              <w:t>Diligenci</w:t>
            </w:r>
            <w:r w:rsidR="00EE2554">
              <w:rPr>
                <w:rFonts w:ascii="Arial" w:hAnsi="Arial" w:cs="Arial"/>
                <w:color w:val="auto"/>
                <w:sz w:val="22"/>
                <w:szCs w:val="22"/>
              </w:rPr>
              <w:t>ar</w:t>
            </w:r>
            <w:r w:rsidRPr="004D6EC2">
              <w:rPr>
                <w:rFonts w:ascii="Arial" w:hAnsi="Arial" w:cs="Arial"/>
                <w:color w:val="auto"/>
                <w:sz w:val="22"/>
                <w:szCs w:val="22"/>
              </w:rPr>
              <w:t xml:space="preserve"> luego la información general de la tarea a evaluar, es decir</w:t>
            </w:r>
            <w:r w:rsidR="00EE2554">
              <w:rPr>
                <w:rFonts w:ascii="Arial" w:hAnsi="Arial" w:cs="Arial"/>
                <w:color w:val="auto"/>
                <w:sz w:val="22"/>
                <w:szCs w:val="22"/>
              </w:rPr>
              <w:t>,</w:t>
            </w:r>
            <w:r w:rsidRPr="004D6EC2">
              <w:rPr>
                <w:rFonts w:ascii="Arial" w:hAnsi="Arial" w:cs="Arial"/>
                <w:color w:val="auto"/>
                <w:sz w:val="22"/>
                <w:szCs w:val="22"/>
              </w:rPr>
              <w:t xml:space="preserve"> el nombre de la tarea y proceso que plasmó en la </w:t>
            </w:r>
            <w:r w:rsidRPr="004D6EC2">
              <w:rPr>
                <w:rFonts w:ascii="Arial" w:hAnsi="Arial" w:cs="Arial"/>
                <w:color w:val="auto"/>
                <w:sz w:val="22"/>
                <w:szCs w:val="22"/>
                <w:lang w:val="es-ES"/>
              </w:rPr>
              <w:t>HERRAMIENTA DE DIAGNÓSTICO RÁPIDO INICIAL. Registr</w:t>
            </w:r>
            <w:r w:rsidR="00EE2554">
              <w:rPr>
                <w:rFonts w:ascii="Arial" w:hAnsi="Arial" w:cs="Arial"/>
                <w:color w:val="auto"/>
                <w:sz w:val="22"/>
                <w:szCs w:val="22"/>
                <w:lang w:val="es-ES"/>
              </w:rPr>
              <w:t>ar</w:t>
            </w:r>
            <w:r w:rsidRPr="004D6EC2">
              <w:rPr>
                <w:rFonts w:ascii="Arial" w:hAnsi="Arial" w:cs="Arial"/>
                <w:color w:val="auto"/>
                <w:sz w:val="22"/>
                <w:szCs w:val="22"/>
                <w:lang w:val="es-ES"/>
              </w:rPr>
              <w:t xml:space="preserve"> además los apellidos, nombres y cargo del supervisor o jefe y </w:t>
            </w:r>
            <w:r w:rsidR="007E56AE" w:rsidRPr="004D6EC2">
              <w:rPr>
                <w:rFonts w:ascii="Arial" w:hAnsi="Arial" w:cs="Arial"/>
                <w:color w:val="auto"/>
                <w:sz w:val="22"/>
                <w:szCs w:val="22"/>
              </w:rPr>
              <w:t>responsable del diseño y mejoramiento del proceso donde se evaluará la tarea.</w:t>
            </w:r>
          </w:p>
          <w:p w14:paraId="455683BD" w14:textId="77777777" w:rsidR="007E56AE" w:rsidRPr="004D6EC2" w:rsidRDefault="007E56AE" w:rsidP="00D52919">
            <w:pPr>
              <w:pStyle w:val="Sinespaciado"/>
              <w:jc w:val="both"/>
              <w:rPr>
                <w:rFonts w:ascii="Arial" w:hAnsi="Arial" w:cs="Arial"/>
                <w:color w:val="auto"/>
                <w:sz w:val="22"/>
                <w:szCs w:val="22"/>
              </w:rPr>
            </w:pPr>
          </w:p>
          <w:p w14:paraId="2308BA0F" w14:textId="77FADB12" w:rsidR="007E56AE" w:rsidRPr="004D6EC2" w:rsidRDefault="007E56AE" w:rsidP="00D52919">
            <w:pPr>
              <w:pStyle w:val="Sinespaciado"/>
              <w:jc w:val="both"/>
              <w:rPr>
                <w:rFonts w:ascii="Arial" w:hAnsi="Arial" w:cs="Arial"/>
                <w:color w:val="auto"/>
                <w:sz w:val="22"/>
                <w:szCs w:val="22"/>
              </w:rPr>
            </w:pPr>
            <w:r w:rsidRPr="004D6EC2">
              <w:rPr>
                <w:rFonts w:ascii="Arial" w:hAnsi="Arial" w:cs="Arial"/>
                <w:color w:val="auto"/>
                <w:sz w:val="22"/>
                <w:szCs w:val="22"/>
              </w:rPr>
              <w:lastRenderedPageBreak/>
              <w:t>Describ</w:t>
            </w:r>
            <w:r w:rsidR="00EE2554">
              <w:rPr>
                <w:rFonts w:ascii="Arial" w:hAnsi="Arial" w:cs="Arial"/>
                <w:color w:val="auto"/>
                <w:sz w:val="22"/>
                <w:szCs w:val="22"/>
              </w:rPr>
              <w:t>ir</w:t>
            </w:r>
            <w:r w:rsidRPr="004D6EC2">
              <w:rPr>
                <w:rFonts w:ascii="Arial" w:hAnsi="Arial" w:cs="Arial"/>
                <w:color w:val="auto"/>
                <w:sz w:val="22"/>
                <w:szCs w:val="22"/>
              </w:rPr>
              <w:t xml:space="preserve"> en detalle y de manera cronológica la tarea cr</w:t>
            </w:r>
            <w:r w:rsidR="00307199" w:rsidRPr="004D6EC2">
              <w:rPr>
                <w:rFonts w:ascii="Arial" w:hAnsi="Arial" w:cs="Arial"/>
                <w:color w:val="auto"/>
                <w:sz w:val="22"/>
                <w:szCs w:val="22"/>
              </w:rPr>
              <w:t>ítica por MMC</w:t>
            </w:r>
            <w:r w:rsidR="00DB68CF" w:rsidRPr="004D6EC2">
              <w:rPr>
                <w:rFonts w:ascii="Arial" w:hAnsi="Arial" w:cs="Arial"/>
                <w:color w:val="auto"/>
                <w:sz w:val="22"/>
                <w:szCs w:val="22"/>
              </w:rPr>
              <w:t xml:space="preserve"> y</w:t>
            </w:r>
            <w:r w:rsidR="00307199" w:rsidRPr="004D6EC2">
              <w:rPr>
                <w:rFonts w:ascii="Arial" w:hAnsi="Arial" w:cs="Arial"/>
                <w:color w:val="auto"/>
                <w:sz w:val="22"/>
                <w:szCs w:val="22"/>
              </w:rPr>
              <w:t xml:space="preserve">, registre </w:t>
            </w:r>
            <w:r w:rsidR="00EE2554">
              <w:rPr>
                <w:rFonts w:ascii="Arial" w:hAnsi="Arial" w:cs="Arial"/>
                <w:color w:val="auto"/>
                <w:sz w:val="22"/>
                <w:szCs w:val="22"/>
              </w:rPr>
              <w:t xml:space="preserve">un </w:t>
            </w:r>
            <w:r w:rsidR="00307199" w:rsidRPr="004D6EC2">
              <w:rPr>
                <w:rFonts w:ascii="Arial" w:hAnsi="Arial" w:cs="Arial"/>
                <w:color w:val="auto"/>
                <w:sz w:val="22"/>
                <w:szCs w:val="22"/>
              </w:rPr>
              <w:t>video o</w:t>
            </w:r>
            <w:r w:rsidR="00EE2554">
              <w:rPr>
                <w:rFonts w:ascii="Arial" w:hAnsi="Arial" w:cs="Arial"/>
                <w:color w:val="auto"/>
                <w:sz w:val="22"/>
                <w:szCs w:val="22"/>
              </w:rPr>
              <w:t xml:space="preserve"> tome</w:t>
            </w:r>
            <w:r w:rsidR="00307199" w:rsidRPr="004D6EC2">
              <w:rPr>
                <w:rFonts w:ascii="Arial" w:hAnsi="Arial" w:cs="Arial"/>
                <w:color w:val="auto"/>
                <w:sz w:val="22"/>
                <w:szCs w:val="22"/>
              </w:rPr>
              <w:t xml:space="preserve"> fotografías que soporten dicha descripción.</w:t>
            </w:r>
          </w:p>
          <w:p w14:paraId="20D6A778" w14:textId="77777777" w:rsidR="00307199" w:rsidRPr="004D6EC2" w:rsidRDefault="00307199" w:rsidP="00D52919">
            <w:pPr>
              <w:pStyle w:val="Sinespaciado"/>
              <w:jc w:val="both"/>
              <w:rPr>
                <w:rFonts w:ascii="Arial" w:hAnsi="Arial" w:cs="Arial"/>
                <w:color w:val="auto"/>
                <w:sz w:val="22"/>
                <w:szCs w:val="22"/>
              </w:rPr>
            </w:pPr>
          </w:p>
          <w:p w14:paraId="65E36E26" w14:textId="10BFE9D8" w:rsidR="00356E08" w:rsidRPr="004D6EC2" w:rsidRDefault="00307199" w:rsidP="00D52919">
            <w:pPr>
              <w:pStyle w:val="Sinespaciado"/>
              <w:jc w:val="both"/>
              <w:rPr>
                <w:rFonts w:ascii="Arial" w:hAnsi="Arial" w:cs="Arial"/>
                <w:color w:val="auto"/>
                <w:sz w:val="22"/>
                <w:szCs w:val="22"/>
              </w:rPr>
            </w:pPr>
            <w:r w:rsidRPr="004D6EC2">
              <w:rPr>
                <w:rFonts w:ascii="Arial" w:hAnsi="Arial" w:cs="Arial"/>
                <w:color w:val="auto"/>
                <w:sz w:val="22"/>
                <w:szCs w:val="22"/>
              </w:rPr>
              <w:t>Contin</w:t>
            </w:r>
            <w:r w:rsidR="00EE2554">
              <w:rPr>
                <w:rFonts w:ascii="Arial" w:hAnsi="Arial" w:cs="Arial"/>
                <w:color w:val="auto"/>
                <w:sz w:val="22"/>
                <w:szCs w:val="22"/>
              </w:rPr>
              <w:t>uar</w:t>
            </w:r>
            <w:r w:rsidRPr="004D6EC2">
              <w:rPr>
                <w:rFonts w:ascii="Arial" w:hAnsi="Arial" w:cs="Arial"/>
                <w:color w:val="auto"/>
                <w:sz w:val="22"/>
                <w:szCs w:val="22"/>
              </w:rPr>
              <w:t xml:space="preserve"> con el análisi</w:t>
            </w:r>
            <w:r w:rsidR="00356E08" w:rsidRPr="004D6EC2">
              <w:rPr>
                <w:rFonts w:ascii="Arial" w:hAnsi="Arial" w:cs="Arial"/>
                <w:color w:val="auto"/>
                <w:sz w:val="22"/>
                <w:szCs w:val="22"/>
              </w:rPr>
              <w:t>s participativo entrevistando a cada uno de los actores por separado, preferiblemente en un espacio sin distracciones</w:t>
            </w:r>
            <w:r w:rsidR="00EE2554">
              <w:rPr>
                <w:rFonts w:ascii="Arial" w:hAnsi="Arial" w:cs="Arial"/>
                <w:color w:val="auto"/>
                <w:sz w:val="22"/>
                <w:szCs w:val="22"/>
              </w:rPr>
              <w:t xml:space="preserve">, previendo </w:t>
            </w:r>
            <w:r w:rsidR="00356E08" w:rsidRPr="004D6EC2">
              <w:rPr>
                <w:rFonts w:ascii="Arial" w:hAnsi="Arial" w:cs="Arial"/>
                <w:color w:val="auto"/>
                <w:sz w:val="22"/>
                <w:szCs w:val="22"/>
              </w:rPr>
              <w:t xml:space="preserve"> el orden que expone el formato, es decir</w:t>
            </w:r>
            <w:r w:rsidR="00EE2554">
              <w:rPr>
                <w:rFonts w:ascii="Arial" w:hAnsi="Arial" w:cs="Arial"/>
                <w:color w:val="auto"/>
                <w:sz w:val="22"/>
                <w:szCs w:val="22"/>
              </w:rPr>
              <w:t>,</w:t>
            </w:r>
            <w:r w:rsidR="00356E08" w:rsidRPr="004D6EC2">
              <w:rPr>
                <w:rFonts w:ascii="Arial" w:hAnsi="Arial" w:cs="Arial"/>
                <w:color w:val="auto"/>
                <w:sz w:val="22"/>
                <w:szCs w:val="22"/>
              </w:rPr>
              <w:t xml:space="preserve"> primero los trabajadores, luego supervisores y jefes y posteriormente responsables del diseño y mejoramiento del proceso</w:t>
            </w:r>
          </w:p>
          <w:p w14:paraId="6105938D" w14:textId="77777777" w:rsidR="00356E08" w:rsidRPr="004D6EC2" w:rsidRDefault="00356E08" w:rsidP="00D52919">
            <w:pPr>
              <w:pStyle w:val="Sinespaciado"/>
              <w:jc w:val="both"/>
              <w:rPr>
                <w:rFonts w:ascii="Arial" w:hAnsi="Arial" w:cs="Arial"/>
                <w:color w:val="auto"/>
                <w:sz w:val="22"/>
                <w:szCs w:val="22"/>
              </w:rPr>
            </w:pPr>
          </w:p>
          <w:p w14:paraId="2DFA69B5" w14:textId="57283AD4" w:rsidR="00356E08" w:rsidRPr="004D6EC2" w:rsidRDefault="00356E08" w:rsidP="00356E08">
            <w:pPr>
              <w:pStyle w:val="Sinespaciado"/>
              <w:jc w:val="both"/>
              <w:rPr>
                <w:rFonts w:ascii="Arial" w:hAnsi="Arial" w:cs="Arial"/>
                <w:color w:val="auto"/>
                <w:sz w:val="22"/>
                <w:szCs w:val="22"/>
              </w:rPr>
            </w:pPr>
            <w:r w:rsidRPr="004D6EC2">
              <w:rPr>
                <w:rFonts w:ascii="Arial" w:hAnsi="Arial" w:cs="Arial"/>
                <w:color w:val="auto"/>
                <w:sz w:val="22"/>
                <w:szCs w:val="22"/>
              </w:rPr>
              <w:t>En su momento expli</w:t>
            </w:r>
            <w:r w:rsidR="00EE2554">
              <w:rPr>
                <w:rFonts w:ascii="Arial" w:hAnsi="Arial" w:cs="Arial"/>
                <w:color w:val="auto"/>
                <w:sz w:val="22"/>
                <w:szCs w:val="22"/>
              </w:rPr>
              <w:t>car</w:t>
            </w:r>
            <w:r w:rsidRPr="004D6EC2">
              <w:rPr>
                <w:rFonts w:ascii="Arial" w:hAnsi="Arial" w:cs="Arial"/>
                <w:color w:val="auto"/>
                <w:sz w:val="22"/>
                <w:szCs w:val="22"/>
              </w:rPr>
              <w:t xml:space="preserve"> a cada uno de ellos el enfoque participativo de la evaluación, fundamentado en las determinantes del sistema de trabajo organizacional, </w:t>
            </w:r>
            <w:r w:rsidR="00963217" w:rsidRPr="004D6EC2">
              <w:rPr>
                <w:rFonts w:ascii="Arial" w:hAnsi="Arial" w:cs="Arial"/>
                <w:color w:val="auto"/>
                <w:sz w:val="22"/>
                <w:szCs w:val="22"/>
              </w:rPr>
              <w:t>humano, tecnológico</w:t>
            </w:r>
            <w:r w:rsidRPr="004D6EC2">
              <w:rPr>
                <w:rFonts w:ascii="Arial" w:hAnsi="Arial" w:cs="Arial"/>
                <w:color w:val="auto"/>
                <w:sz w:val="22"/>
                <w:szCs w:val="22"/>
              </w:rPr>
              <w:t xml:space="preserve"> y ambiental, citando ejemplos acerca de lo que abarca cada uno de estos aspectos y su importancia.</w:t>
            </w:r>
          </w:p>
          <w:p w14:paraId="7AB6044A" w14:textId="77777777" w:rsidR="00356E08" w:rsidRPr="004D6EC2" w:rsidRDefault="00356E08" w:rsidP="00356E08">
            <w:pPr>
              <w:pStyle w:val="Sinespaciado"/>
              <w:jc w:val="both"/>
              <w:rPr>
                <w:rFonts w:ascii="Arial" w:hAnsi="Arial" w:cs="Arial"/>
                <w:color w:val="auto"/>
                <w:sz w:val="22"/>
                <w:szCs w:val="22"/>
              </w:rPr>
            </w:pPr>
          </w:p>
          <w:p w14:paraId="33CF8C49" w14:textId="44C145B6" w:rsidR="00DB68CF" w:rsidRPr="004D6EC2" w:rsidRDefault="00356E08" w:rsidP="00356E08">
            <w:pPr>
              <w:pStyle w:val="Sinespaciado"/>
              <w:jc w:val="both"/>
              <w:rPr>
                <w:rFonts w:ascii="Arial" w:hAnsi="Arial" w:cs="Arial"/>
                <w:color w:val="auto"/>
                <w:sz w:val="22"/>
                <w:szCs w:val="22"/>
              </w:rPr>
            </w:pPr>
            <w:r w:rsidRPr="004D6EC2">
              <w:rPr>
                <w:rFonts w:ascii="Arial" w:hAnsi="Arial" w:cs="Arial"/>
                <w:color w:val="auto"/>
                <w:sz w:val="22"/>
                <w:szCs w:val="22"/>
              </w:rPr>
              <w:t>Apli</w:t>
            </w:r>
            <w:r w:rsidR="00EE2554">
              <w:rPr>
                <w:rFonts w:ascii="Arial" w:hAnsi="Arial" w:cs="Arial"/>
                <w:color w:val="auto"/>
                <w:sz w:val="22"/>
                <w:szCs w:val="22"/>
              </w:rPr>
              <w:t>car</w:t>
            </w:r>
            <w:r w:rsidRPr="004D6EC2">
              <w:rPr>
                <w:rFonts w:ascii="Arial" w:hAnsi="Arial" w:cs="Arial"/>
                <w:color w:val="auto"/>
                <w:sz w:val="22"/>
                <w:szCs w:val="22"/>
              </w:rPr>
              <w:t xml:space="preserve"> con </w:t>
            </w:r>
            <w:r w:rsidR="00EE2554">
              <w:rPr>
                <w:rFonts w:ascii="Arial" w:hAnsi="Arial" w:cs="Arial"/>
                <w:color w:val="auto"/>
                <w:sz w:val="22"/>
                <w:szCs w:val="22"/>
              </w:rPr>
              <w:t xml:space="preserve">la participación de </w:t>
            </w:r>
            <w:r w:rsidRPr="004D6EC2">
              <w:rPr>
                <w:rFonts w:ascii="Arial" w:hAnsi="Arial" w:cs="Arial"/>
                <w:color w:val="auto"/>
                <w:sz w:val="22"/>
                <w:szCs w:val="22"/>
              </w:rPr>
              <w:t xml:space="preserve">cada uno de ellos la herramienta, teniendo en cuenta revisar </w:t>
            </w:r>
            <w:r w:rsidR="00EE2554">
              <w:rPr>
                <w:rFonts w:ascii="Arial" w:hAnsi="Arial" w:cs="Arial"/>
                <w:color w:val="auto"/>
                <w:sz w:val="22"/>
                <w:szCs w:val="22"/>
              </w:rPr>
              <w:t>todas</w:t>
            </w:r>
            <w:r w:rsidRPr="004D6EC2">
              <w:rPr>
                <w:rFonts w:ascii="Arial" w:hAnsi="Arial" w:cs="Arial"/>
                <w:color w:val="auto"/>
                <w:sz w:val="22"/>
                <w:szCs w:val="22"/>
              </w:rPr>
              <w:t xml:space="preserve"> las variables estimadas por </w:t>
            </w:r>
            <w:r w:rsidR="00EE2554">
              <w:rPr>
                <w:rFonts w:ascii="Arial" w:hAnsi="Arial" w:cs="Arial"/>
                <w:color w:val="auto"/>
                <w:sz w:val="22"/>
                <w:szCs w:val="22"/>
              </w:rPr>
              <w:t xml:space="preserve">el </w:t>
            </w:r>
            <w:r w:rsidRPr="004D6EC2">
              <w:rPr>
                <w:rFonts w:ascii="Arial" w:hAnsi="Arial" w:cs="Arial"/>
                <w:color w:val="auto"/>
                <w:sz w:val="22"/>
                <w:szCs w:val="22"/>
              </w:rPr>
              <w:t>determinante</w:t>
            </w:r>
            <w:r w:rsidR="00EE2554">
              <w:rPr>
                <w:rFonts w:ascii="Arial" w:hAnsi="Arial" w:cs="Arial"/>
                <w:color w:val="auto"/>
                <w:sz w:val="22"/>
                <w:szCs w:val="22"/>
              </w:rPr>
              <w:t>. Registrar</w:t>
            </w:r>
            <w:r w:rsidRPr="004D6EC2">
              <w:rPr>
                <w:rFonts w:ascii="Arial" w:hAnsi="Arial" w:cs="Arial"/>
                <w:color w:val="auto"/>
                <w:sz w:val="22"/>
                <w:szCs w:val="22"/>
              </w:rPr>
              <w:t xml:space="preserve"> su opinión respecto a la frecuencia de ocurrencia de </w:t>
            </w:r>
            <w:r w:rsidR="00EE2554">
              <w:rPr>
                <w:rFonts w:ascii="Arial" w:hAnsi="Arial" w:cs="Arial"/>
                <w:color w:val="auto"/>
                <w:sz w:val="22"/>
                <w:szCs w:val="22"/>
              </w:rPr>
              <w:t>éstas</w:t>
            </w:r>
            <w:r w:rsidRPr="004D6EC2">
              <w:rPr>
                <w:rFonts w:ascii="Arial" w:hAnsi="Arial" w:cs="Arial"/>
                <w:color w:val="auto"/>
                <w:sz w:val="22"/>
                <w:szCs w:val="22"/>
              </w:rPr>
              <w:t xml:space="preserve">, según la ponderación del formato, sea en términos cualitativos o cuantitativos (horas o porcentajes de exposición). </w:t>
            </w:r>
          </w:p>
          <w:p w14:paraId="3C459AAC" w14:textId="77777777" w:rsidR="00DB68CF" w:rsidRPr="004D6EC2" w:rsidRDefault="00DB68CF" w:rsidP="00356E08">
            <w:pPr>
              <w:pStyle w:val="Sinespaciado"/>
              <w:jc w:val="both"/>
              <w:rPr>
                <w:rFonts w:ascii="Arial" w:hAnsi="Arial" w:cs="Arial"/>
                <w:color w:val="auto"/>
                <w:sz w:val="22"/>
                <w:szCs w:val="22"/>
              </w:rPr>
            </w:pPr>
          </w:p>
          <w:p w14:paraId="554B7D44" w14:textId="4C627FF2" w:rsidR="00DB68CF" w:rsidRPr="004D6EC2" w:rsidRDefault="00DB68CF" w:rsidP="00DB68CF">
            <w:pPr>
              <w:pStyle w:val="Sinespaciado"/>
              <w:jc w:val="both"/>
              <w:rPr>
                <w:rFonts w:ascii="Arial" w:hAnsi="Arial" w:cs="Arial"/>
                <w:color w:val="auto"/>
                <w:sz w:val="22"/>
                <w:szCs w:val="22"/>
              </w:rPr>
            </w:pPr>
            <w:r w:rsidRPr="004D6EC2">
              <w:rPr>
                <w:rFonts w:ascii="Arial" w:hAnsi="Arial" w:cs="Arial"/>
                <w:color w:val="auto"/>
                <w:sz w:val="22"/>
                <w:szCs w:val="22"/>
              </w:rPr>
              <w:t>Ten</w:t>
            </w:r>
            <w:r w:rsidR="00EE2554">
              <w:rPr>
                <w:rFonts w:ascii="Arial" w:hAnsi="Arial" w:cs="Arial"/>
                <w:color w:val="auto"/>
                <w:sz w:val="22"/>
                <w:szCs w:val="22"/>
              </w:rPr>
              <w:t>er</w:t>
            </w:r>
            <w:r w:rsidRPr="004D6EC2">
              <w:rPr>
                <w:rFonts w:ascii="Arial" w:hAnsi="Arial" w:cs="Arial"/>
                <w:color w:val="auto"/>
                <w:sz w:val="22"/>
                <w:szCs w:val="22"/>
              </w:rPr>
              <w:t xml:space="preserve"> en cuenta que las valoraciones cualitativas corresponden a las variables de las determinantes Organizacional y Humana, </w:t>
            </w:r>
            <w:r w:rsidR="00EE2554">
              <w:rPr>
                <w:rFonts w:ascii="Arial" w:hAnsi="Arial" w:cs="Arial"/>
                <w:color w:val="auto"/>
                <w:sz w:val="22"/>
                <w:szCs w:val="22"/>
              </w:rPr>
              <w:t>a saber</w:t>
            </w:r>
            <w:r w:rsidRPr="004D6EC2">
              <w:rPr>
                <w:rFonts w:ascii="Arial" w:hAnsi="Arial" w:cs="Arial"/>
                <w:color w:val="auto"/>
                <w:sz w:val="22"/>
                <w:szCs w:val="22"/>
              </w:rPr>
              <w:t>:</w:t>
            </w:r>
          </w:p>
          <w:p w14:paraId="4C11902A" w14:textId="77777777" w:rsidR="00DB68CF" w:rsidRPr="004D6EC2" w:rsidRDefault="00DB68CF" w:rsidP="00DB68CF">
            <w:pPr>
              <w:pStyle w:val="Sinespaciado"/>
              <w:jc w:val="both"/>
              <w:rPr>
                <w:rFonts w:ascii="Arial" w:hAnsi="Arial" w:cs="Arial"/>
                <w:color w:val="auto"/>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1393"/>
              <w:gridCol w:w="1171"/>
              <w:gridCol w:w="1035"/>
            </w:tblGrid>
            <w:tr w:rsidR="00DB68CF" w:rsidRPr="004D6EC2" w14:paraId="6A9CE63E" w14:textId="77777777" w:rsidTr="00DB68CF">
              <w:trPr>
                <w:trHeight w:val="468"/>
                <w:jc w:val="center"/>
              </w:trPr>
              <w:tc>
                <w:tcPr>
                  <w:tcW w:w="4633" w:type="dxa"/>
                  <w:gridSpan w:val="4"/>
                  <w:shd w:val="clear" w:color="auto" w:fill="D9D9D9" w:themeFill="background1" w:themeFillShade="D9"/>
                  <w:vAlign w:val="center"/>
                </w:tcPr>
                <w:p w14:paraId="58D47BC4" w14:textId="77777777" w:rsidR="00DB68CF" w:rsidRPr="004D6EC2" w:rsidRDefault="00DB68CF" w:rsidP="008A3F95">
                  <w:pPr>
                    <w:pStyle w:val="Sinespaciado"/>
                    <w:jc w:val="center"/>
                    <w:rPr>
                      <w:rFonts w:ascii="Arial" w:hAnsi="Arial" w:cs="Arial"/>
                      <w:color w:val="auto"/>
                      <w:sz w:val="16"/>
                      <w:szCs w:val="16"/>
                    </w:rPr>
                  </w:pPr>
                  <w:r w:rsidRPr="004D6EC2">
                    <w:rPr>
                      <w:rFonts w:ascii="Arial" w:hAnsi="Arial" w:cs="Arial"/>
                      <w:color w:val="auto"/>
                      <w:sz w:val="16"/>
                      <w:szCs w:val="16"/>
                    </w:rPr>
                    <w:t>Valoraciones cualitativas</w:t>
                  </w:r>
                </w:p>
              </w:tc>
            </w:tr>
            <w:tr w:rsidR="00DB68CF" w:rsidRPr="004D6EC2" w14:paraId="03EA9583" w14:textId="77777777" w:rsidTr="008A3F95">
              <w:trPr>
                <w:trHeight w:val="504"/>
                <w:jc w:val="center"/>
              </w:trPr>
              <w:tc>
                <w:tcPr>
                  <w:tcW w:w="1034" w:type="dxa"/>
                  <w:vMerge w:val="restart"/>
                  <w:vAlign w:val="center"/>
                </w:tcPr>
                <w:p w14:paraId="2039C2C6" w14:textId="77777777" w:rsidR="00DB68CF" w:rsidRPr="004D6EC2" w:rsidRDefault="00DB68CF" w:rsidP="008A3F95">
                  <w:pPr>
                    <w:pStyle w:val="Sinespaciado"/>
                    <w:jc w:val="center"/>
                    <w:rPr>
                      <w:rFonts w:ascii="Arial" w:hAnsi="Arial" w:cs="Arial"/>
                      <w:color w:val="auto"/>
                      <w:sz w:val="16"/>
                      <w:szCs w:val="16"/>
                    </w:rPr>
                  </w:pPr>
                  <w:r w:rsidRPr="004D6EC2">
                    <w:rPr>
                      <w:rFonts w:ascii="Arial" w:hAnsi="Arial" w:cs="Arial"/>
                      <w:color w:val="auto"/>
                      <w:sz w:val="16"/>
                      <w:szCs w:val="16"/>
                    </w:rPr>
                    <w:t>Sí, siempre</w:t>
                  </w:r>
                </w:p>
              </w:tc>
              <w:tc>
                <w:tcPr>
                  <w:tcW w:w="1393" w:type="dxa"/>
                  <w:vMerge w:val="restart"/>
                  <w:vAlign w:val="center"/>
                </w:tcPr>
                <w:p w14:paraId="62F1EF22" w14:textId="77777777" w:rsidR="00DB68CF" w:rsidRPr="004D6EC2" w:rsidRDefault="00DB68CF" w:rsidP="008A3F95">
                  <w:pPr>
                    <w:pStyle w:val="Sinespaciado"/>
                    <w:jc w:val="center"/>
                    <w:rPr>
                      <w:rFonts w:ascii="Arial" w:hAnsi="Arial" w:cs="Arial"/>
                      <w:color w:val="auto"/>
                      <w:sz w:val="16"/>
                      <w:szCs w:val="16"/>
                    </w:rPr>
                  </w:pPr>
                  <w:r w:rsidRPr="004D6EC2">
                    <w:rPr>
                      <w:rFonts w:ascii="Arial" w:hAnsi="Arial" w:cs="Arial"/>
                      <w:color w:val="auto"/>
                      <w:sz w:val="16"/>
                      <w:szCs w:val="16"/>
                    </w:rPr>
                    <w:t>Parcialmente</w:t>
                  </w:r>
                </w:p>
              </w:tc>
              <w:tc>
                <w:tcPr>
                  <w:tcW w:w="1171" w:type="dxa"/>
                  <w:vMerge w:val="restart"/>
                  <w:vAlign w:val="center"/>
                </w:tcPr>
                <w:p w14:paraId="766FD6F2" w14:textId="77777777" w:rsidR="00DB68CF" w:rsidRPr="004D6EC2" w:rsidRDefault="00DB68CF" w:rsidP="008A3F95">
                  <w:pPr>
                    <w:pStyle w:val="Sinespaciado"/>
                    <w:jc w:val="center"/>
                    <w:rPr>
                      <w:rFonts w:ascii="Arial" w:hAnsi="Arial" w:cs="Arial"/>
                      <w:color w:val="auto"/>
                      <w:sz w:val="16"/>
                      <w:szCs w:val="16"/>
                    </w:rPr>
                  </w:pPr>
                  <w:r w:rsidRPr="004D6EC2">
                    <w:rPr>
                      <w:rFonts w:ascii="Arial" w:hAnsi="Arial" w:cs="Arial"/>
                      <w:color w:val="auto"/>
                      <w:sz w:val="16"/>
                      <w:szCs w:val="16"/>
                    </w:rPr>
                    <w:t>No, nunca</w:t>
                  </w:r>
                </w:p>
              </w:tc>
              <w:tc>
                <w:tcPr>
                  <w:tcW w:w="1035" w:type="dxa"/>
                  <w:vMerge w:val="restart"/>
                  <w:vAlign w:val="center"/>
                </w:tcPr>
                <w:p w14:paraId="3B95FBD3" w14:textId="77777777" w:rsidR="00DB68CF" w:rsidRPr="004D6EC2" w:rsidRDefault="00DB68CF" w:rsidP="008A3F95">
                  <w:pPr>
                    <w:pStyle w:val="Sinespaciado"/>
                    <w:jc w:val="center"/>
                    <w:rPr>
                      <w:rFonts w:ascii="Arial" w:hAnsi="Arial" w:cs="Arial"/>
                      <w:color w:val="auto"/>
                      <w:sz w:val="16"/>
                      <w:szCs w:val="16"/>
                    </w:rPr>
                  </w:pPr>
                  <w:r w:rsidRPr="004D6EC2">
                    <w:rPr>
                      <w:rFonts w:ascii="Arial" w:hAnsi="Arial" w:cs="Arial"/>
                      <w:color w:val="auto"/>
                      <w:sz w:val="16"/>
                      <w:szCs w:val="16"/>
                    </w:rPr>
                    <w:t>No aplica</w:t>
                  </w:r>
                </w:p>
              </w:tc>
            </w:tr>
            <w:tr w:rsidR="00DB68CF" w:rsidRPr="004D6EC2" w14:paraId="465ED31B" w14:textId="77777777" w:rsidTr="00DB68CF">
              <w:trPr>
                <w:trHeight w:val="184"/>
                <w:jc w:val="center"/>
              </w:trPr>
              <w:tc>
                <w:tcPr>
                  <w:tcW w:w="1034" w:type="dxa"/>
                  <w:vMerge/>
                  <w:vAlign w:val="center"/>
                </w:tcPr>
                <w:p w14:paraId="59767D7B" w14:textId="77777777" w:rsidR="00DB68CF" w:rsidRPr="004D6EC2" w:rsidRDefault="00DB68CF" w:rsidP="008A3F95">
                  <w:pPr>
                    <w:pStyle w:val="Sinespaciado"/>
                    <w:jc w:val="center"/>
                    <w:rPr>
                      <w:rFonts w:ascii="Arial" w:hAnsi="Arial" w:cs="Arial"/>
                      <w:color w:val="auto"/>
                      <w:sz w:val="16"/>
                      <w:szCs w:val="16"/>
                    </w:rPr>
                  </w:pPr>
                </w:p>
              </w:tc>
              <w:tc>
                <w:tcPr>
                  <w:tcW w:w="1393" w:type="dxa"/>
                  <w:vMerge/>
                  <w:vAlign w:val="center"/>
                </w:tcPr>
                <w:p w14:paraId="31B8CF0C" w14:textId="77777777" w:rsidR="00DB68CF" w:rsidRPr="004D6EC2" w:rsidRDefault="00DB68CF" w:rsidP="008A3F95">
                  <w:pPr>
                    <w:pStyle w:val="Sinespaciado"/>
                    <w:jc w:val="center"/>
                    <w:rPr>
                      <w:rFonts w:ascii="Arial" w:hAnsi="Arial" w:cs="Arial"/>
                      <w:color w:val="auto"/>
                      <w:sz w:val="16"/>
                      <w:szCs w:val="16"/>
                    </w:rPr>
                  </w:pPr>
                </w:p>
              </w:tc>
              <w:tc>
                <w:tcPr>
                  <w:tcW w:w="1171" w:type="dxa"/>
                  <w:vMerge/>
                  <w:vAlign w:val="center"/>
                </w:tcPr>
                <w:p w14:paraId="19EBC066" w14:textId="77777777" w:rsidR="00DB68CF" w:rsidRPr="004D6EC2" w:rsidRDefault="00DB68CF" w:rsidP="008A3F95">
                  <w:pPr>
                    <w:pStyle w:val="Sinespaciado"/>
                    <w:jc w:val="center"/>
                    <w:rPr>
                      <w:rFonts w:ascii="Arial" w:hAnsi="Arial" w:cs="Arial"/>
                      <w:color w:val="auto"/>
                      <w:sz w:val="16"/>
                      <w:szCs w:val="16"/>
                    </w:rPr>
                  </w:pPr>
                </w:p>
              </w:tc>
              <w:tc>
                <w:tcPr>
                  <w:tcW w:w="1035" w:type="dxa"/>
                  <w:vMerge/>
                  <w:vAlign w:val="center"/>
                </w:tcPr>
                <w:p w14:paraId="0440D603" w14:textId="77777777" w:rsidR="00DB68CF" w:rsidRPr="004D6EC2" w:rsidRDefault="00DB68CF" w:rsidP="008A3F95">
                  <w:pPr>
                    <w:pStyle w:val="Sinespaciado"/>
                    <w:jc w:val="center"/>
                    <w:rPr>
                      <w:rFonts w:ascii="Arial" w:hAnsi="Arial" w:cs="Arial"/>
                      <w:color w:val="auto"/>
                      <w:sz w:val="16"/>
                      <w:szCs w:val="16"/>
                    </w:rPr>
                  </w:pPr>
                </w:p>
              </w:tc>
            </w:tr>
          </w:tbl>
          <w:p w14:paraId="3ED59E7B" w14:textId="77777777" w:rsidR="00DB68CF" w:rsidRPr="004D6EC2" w:rsidRDefault="00DB68CF" w:rsidP="00DB68CF">
            <w:pPr>
              <w:pStyle w:val="SUPERTITULO1"/>
              <w:jc w:val="center"/>
              <w:rPr>
                <w:rFonts w:ascii="Arial" w:hAnsi="Arial" w:cs="Arial"/>
                <w:sz w:val="24"/>
                <w:szCs w:val="24"/>
              </w:rPr>
            </w:pPr>
          </w:p>
          <w:p w14:paraId="242DAF33" w14:textId="79D34698" w:rsidR="00DB68CF" w:rsidRPr="004D6EC2" w:rsidRDefault="00DB68CF" w:rsidP="00DB68CF">
            <w:pPr>
              <w:pStyle w:val="Sinespaciado"/>
              <w:jc w:val="both"/>
              <w:rPr>
                <w:rFonts w:ascii="Arial" w:hAnsi="Arial" w:cs="Arial"/>
                <w:color w:val="auto"/>
                <w:sz w:val="22"/>
                <w:szCs w:val="22"/>
              </w:rPr>
            </w:pPr>
            <w:r w:rsidRPr="004D6EC2">
              <w:rPr>
                <w:rFonts w:ascii="Arial" w:hAnsi="Arial" w:cs="Arial"/>
                <w:color w:val="auto"/>
                <w:sz w:val="22"/>
                <w:szCs w:val="22"/>
              </w:rPr>
              <w:t xml:space="preserve">Las valoraciones cuantitativas corresponden a las variables de las determinantes Tecnológica y Ambiental, </w:t>
            </w:r>
            <w:r w:rsidR="00EE2554">
              <w:rPr>
                <w:rFonts w:ascii="Arial" w:hAnsi="Arial" w:cs="Arial"/>
                <w:color w:val="auto"/>
                <w:sz w:val="22"/>
                <w:szCs w:val="22"/>
              </w:rPr>
              <w:t>a saber:</w:t>
            </w:r>
          </w:p>
          <w:p w14:paraId="07A6FB31" w14:textId="77777777" w:rsidR="00DB68CF" w:rsidRPr="004D6EC2" w:rsidRDefault="00DB68CF" w:rsidP="00DB68CF">
            <w:pPr>
              <w:pStyle w:val="SUPERTITULO1"/>
              <w:jc w:val="center"/>
              <w:rPr>
                <w:rFonts w:ascii="Arial" w:hAnsi="Arial" w:cs="Arial"/>
                <w:sz w:val="24"/>
                <w:szCs w:val="24"/>
              </w:rPr>
            </w:pPr>
          </w:p>
          <w:tbl>
            <w:tblPr>
              <w:tblW w:w="6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4"/>
            </w:tblGrid>
            <w:tr w:rsidR="00DB68CF" w:rsidRPr="004D6EC2" w14:paraId="798B260A" w14:textId="77777777" w:rsidTr="00DB68CF">
              <w:trPr>
                <w:trHeight w:val="447"/>
                <w:jc w:val="center"/>
              </w:trPr>
              <w:tc>
                <w:tcPr>
                  <w:tcW w:w="6259" w:type="dxa"/>
                  <w:gridSpan w:val="6"/>
                  <w:shd w:val="clear" w:color="auto" w:fill="D9D9D9" w:themeFill="background1" w:themeFillShade="D9"/>
                  <w:vAlign w:val="center"/>
                </w:tcPr>
                <w:p w14:paraId="2BFF3B1A" w14:textId="77777777" w:rsidR="00DB68CF" w:rsidRPr="004D6EC2" w:rsidRDefault="00DB68CF" w:rsidP="008A3F95">
                  <w:pPr>
                    <w:pStyle w:val="Sinespaciado"/>
                    <w:jc w:val="center"/>
                    <w:rPr>
                      <w:rFonts w:ascii="Arial" w:hAnsi="Arial" w:cs="Arial"/>
                      <w:color w:val="auto"/>
                      <w:sz w:val="16"/>
                      <w:szCs w:val="16"/>
                    </w:rPr>
                  </w:pPr>
                  <w:r w:rsidRPr="004D6EC2">
                    <w:rPr>
                      <w:rFonts w:ascii="Arial" w:hAnsi="Arial" w:cs="Arial"/>
                      <w:color w:val="auto"/>
                      <w:sz w:val="16"/>
                      <w:szCs w:val="16"/>
                    </w:rPr>
                    <w:t>Valoraciones cualitativas</w:t>
                  </w:r>
                </w:p>
              </w:tc>
            </w:tr>
            <w:tr w:rsidR="00DB68CF" w:rsidRPr="004D6EC2" w14:paraId="199E1594" w14:textId="77777777" w:rsidTr="00DB68CF">
              <w:trPr>
                <w:trHeight w:val="504"/>
                <w:jc w:val="center"/>
              </w:trPr>
              <w:tc>
                <w:tcPr>
                  <w:tcW w:w="1043" w:type="dxa"/>
                  <w:vAlign w:val="center"/>
                </w:tcPr>
                <w:p w14:paraId="6A3F466A" w14:textId="77777777" w:rsidR="00DB68CF" w:rsidRPr="004D6EC2" w:rsidRDefault="00DB68CF" w:rsidP="008A3F95">
                  <w:pPr>
                    <w:pStyle w:val="Sinespaciado"/>
                    <w:jc w:val="center"/>
                    <w:rPr>
                      <w:rFonts w:ascii="Arial" w:eastAsia="Times New Roman" w:hAnsi="Arial" w:cs="Arial"/>
                      <w:bCs/>
                      <w:color w:val="auto"/>
                      <w:sz w:val="16"/>
                      <w:szCs w:val="16"/>
                      <w:lang w:eastAsia="es-CO"/>
                    </w:rPr>
                  </w:pPr>
                  <w:r w:rsidRPr="004D6EC2">
                    <w:rPr>
                      <w:rFonts w:ascii="Arial" w:eastAsia="Times New Roman" w:hAnsi="Arial" w:cs="Arial"/>
                      <w:bCs/>
                      <w:color w:val="auto"/>
                      <w:sz w:val="16"/>
                      <w:szCs w:val="16"/>
                      <w:lang w:eastAsia="es-CO"/>
                    </w:rPr>
                    <w:t>&gt;=7 horas</w:t>
                  </w:r>
                </w:p>
                <w:p w14:paraId="187D4938" w14:textId="77777777" w:rsidR="00DB68CF" w:rsidRPr="004D6EC2" w:rsidRDefault="00DB68CF" w:rsidP="008A3F95">
                  <w:pPr>
                    <w:pStyle w:val="Sinespaciado"/>
                    <w:jc w:val="center"/>
                    <w:rPr>
                      <w:rFonts w:ascii="Arial" w:hAnsi="Arial" w:cs="Arial"/>
                      <w:color w:val="auto"/>
                      <w:sz w:val="16"/>
                      <w:szCs w:val="16"/>
                    </w:rPr>
                  </w:pPr>
                  <w:r w:rsidRPr="004D6EC2">
                    <w:rPr>
                      <w:rFonts w:ascii="Arial" w:eastAsia="Times New Roman" w:hAnsi="Arial" w:cs="Arial"/>
                      <w:bCs/>
                      <w:color w:val="auto"/>
                      <w:sz w:val="16"/>
                      <w:szCs w:val="16"/>
                      <w:lang w:eastAsia="es-CO"/>
                    </w:rPr>
                    <w:br/>
                    <w:t>&gt;90% del tiempo</w:t>
                  </w:r>
                </w:p>
              </w:tc>
              <w:tc>
                <w:tcPr>
                  <w:tcW w:w="1043" w:type="dxa"/>
                  <w:vAlign w:val="center"/>
                </w:tcPr>
                <w:p w14:paraId="196EB4B9" w14:textId="77777777" w:rsidR="00DB68CF" w:rsidRPr="004D6EC2" w:rsidRDefault="00DB68CF" w:rsidP="008A3F95">
                  <w:pPr>
                    <w:pStyle w:val="Sinespaciado"/>
                    <w:jc w:val="center"/>
                    <w:rPr>
                      <w:rFonts w:ascii="Arial" w:eastAsia="Times New Roman" w:hAnsi="Arial" w:cs="Arial"/>
                      <w:bCs/>
                      <w:color w:val="auto"/>
                      <w:sz w:val="16"/>
                      <w:szCs w:val="16"/>
                      <w:lang w:eastAsia="es-CO"/>
                    </w:rPr>
                  </w:pPr>
                  <w:r w:rsidRPr="004D6EC2">
                    <w:rPr>
                      <w:rFonts w:ascii="Arial" w:eastAsia="Times New Roman" w:hAnsi="Arial" w:cs="Arial"/>
                      <w:bCs/>
                      <w:color w:val="auto"/>
                      <w:sz w:val="16"/>
                      <w:szCs w:val="16"/>
                      <w:lang w:eastAsia="es-CO"/>
                    </w:rPr>
                    <w:t>&gt;=4 y &lt; 7 horas</w:t>
                  </w:r>
                </w:p>
                <w:p w14:paraId="4717ECB5" w14:textId="77777777" w:rsidR="00DB68CF" w:rsidRPr="004D6EC2" w:rsidRDefault="00DB68CF" w:rsidP="008A3F95">
                  <w:pPr>
                    <w:pStyle w:val="Sinespaciado"/>
                    <w:jc w:val="center"/>
                    <w:rPr>
                      <w:rFonts w:ascii="Arial" w:hAnsi="Arial" w:cs="Arial"/>
                      <w:color w:val="auto"/>
                      <w:sz w:val="16"/>
                      <w:szCs w:val="16"/>
                    </w:rPr>
                  </w:pPr>
                  <w:r w:rsidRPr="004D6EC2">
                    <w:rPr>
                      <w:rFonts w:ascii="Arial" w:eastAsia="Times New Roman" w:hAnsi="Arial" w:cs="Arial"/>
                      <w:bCs/>
                      <w:color w:val="auto"/>
                      <w:sz w:val="16"/>
                      <w:szCs w:val="16"/>
                      <w:lang w:eastAsia="es-CO"/>
                    </w:rPr>
                    <w:br/>
                    <w:t>50% a 89% del tiempo</w:t>
                  </w:r>
                </w:p>
              </w:tc>
              <w:tc>
                <w:tcPr>
                  <w:tcW w:w="1043" w:type="dxa"/>
                  <w:vAlign w:val="center"/>
                </w:tcPr>
                <w:p w14:paraId="7BE0AAE0" w14:textId="77777777" w:rsidR="00DB68CF" w:rsidRPr="004D6EC2" w:rsidRDefault="00DB68CF" w:rsidP="008A3F95">
                  <w:pPr>
                    <w:pStyle w:val="Sinespaciado"/>
                    <w:jc w:val="center"/>
                    <w:rPr>
                      <w:rFonts w:ascii="Arial" w:eastAsia="Times New Roman" w:hAnsi="Arial" w:cs="Arial"/>
                      <w:bCs/>
                      <w:color w:val="auto"/>
                      <w:sz w:val="16"/>
                      <w:szCs w:val="16"/>
                      <w:lang w:eastAsia="es-CO"/>
                    </w:rPr>
                  </w:pPr>
                  <w:r w:rsidRPr="004D6EC2">
                    <w:rPr>
                      <w:rFonts w:ascii="Arial" w:eastAsia="Times New Roman" w:hAnsi="Arial" w:cs="Arial"/>
                      <w:bCs/>
                      <w:color w:val="auto"/>
                      <w:sz w:val="16"/>
                      <w:szCs w:val="16"/>
                      <w:lang w:eastAsia="es-CO"/>
                    </w:rPr>
                    <w:t>&gt;=2 y &lt; 4 horas</w:t>
                  </w:r>
                </w:p>
                <w:p w14:paraId="75084C62" w14:textId="77777777" w:rsidR="00DB68CF" w:rsidRPr="004D6EC2" w:rsidRDefault="00DB68CF" w:rsidP="008A3F95">
                  <w:pPr>
                    <w:pStyle w:val="Sinespaciado"/>
                    <w:jc w:val="center"/>
                    <w:rPr>
                      <w:rFonts w:ascii="Arial" w:eastAsia="Times New Roman" w:hAnsi="Arial" w:cs="Arial"/>
                      <w:bCs/>
                      <w:color w:val="auto"/>
                      <w:sz w:val="16"/>
                      <w:szCs w:val="16"/>
                      <w:lang w:eastAsia="es-CO"/>
                    </w:rPr>
                  </w:pPr>
                  <w:r w:rsidRPr="004D6EC2">
                    <w:rPr>
                      <w:rFonts w:ascii="Arial" w:eastAsia="Times New Roman" w:hAnsi="Arial" w:cs="Arial"/>
                      <w:bCs/>
                      <w:color w:val="auto"/>
                      <w:sz w:val="16"/>
                      <w:szCs w:val="16"/>
                      <w:lang w:eastAsia="es-CO"/>
                    </w:rPr>
                    <w:br/>
                    <w:t>25% a 49% del tiempo</w:t>
                  </w:r>
                </w:p>
              </w:tc>
              <w:tc>
                <w:tcPr>
                  <w:tcW w:w="1043" w:type="dxa"/>
                  <w:vAlign w:val="center"/>
                </w:tcPr>
                <w:p w14:paraId="5A6732ED" w14:textId="77777777" w:rsidR="00DB68CF" w:rsidRPr="004D6EC2" w:rsidRDefault="00DB68CF" w:rsidP="008A3F95">
                  <w:pPr>
                    <w:pStyle w:val="Sinespaciado"/>
                    <w:jc w:val="center"/>
                    <w:rPr>
                      <w:rFonts w:ascii="Arial" w:eastAsia="Times New Roman" w:hAnsi="Arial" w:cs="Arial"/>
                      <w:bCs/>
                      <w:color w:val="auto"/>
                      <w:sz w:val="16"/>
                      <w:szCs w:val="16"/>
                      <w:lang w:eastAsia="es-CO"/>
                    </w:rPr>
                  </w:pPr>
                  <w:r w:rsidRPr="004D6EC2">
                    <w:rPr>
                      <w:rFonts w:ascii="Arial" w:eastAsia="Times New Roman" w:hAnsi="Arial" w:cs="Arial"/>
                      <w:bCs/>
                      <w:color w:val="auto"/>
                      <w:sz w:val="16"/>
                      <w:szCs w:val="16"/>
                      <w:lang w:eastAsia="es-CO"/>
                    </w:rPr>
                    <w:t>&lt; 2 horas</w:t>
                  </w:r>
                </w:p>
                <w:p w14:paraId="44199A85" w14:textId="77777777" w:rsidR="00DB68CF" w:rsidRPr="004D6EC2" w:rsidRDefault="00DB68CF" w:rsidP="008A3F95">
                  <w:pPr>
                    <w:pStyle w:val="Sinespaciado"/>
                    <w:jc w:val="center"/>
                    <w:rPr>
                      <w:rFonts w:ascii="Arial" w:hAnsi="Arial" w:cs="Arial"/>
                      <w:color w:val="auto"/>
                      <w:sz w:val="16"/>
                      <w:szCs w:val="16"/>
                    </w:rPr>
                  </w:pPr>
                  <w:r w:rsidRPr="004D6EC2">
                    <w:rPr>
                      <w:rFonts w:ascii="Arial" w:eastAsia="Times New Roman" w:hAnsi="Arial" w:cs="Arial"/>
                      <w:bCs/>
                      <w:color w:val="auto"/>
                      <w:sz w:val="16"/>
                      <w:szCs w:val="16"/>
                      <w:lang w:eastAsia="es-CO"/>
                    </w:rPr>
                    <w:br/>
                    <w:t>1% a 24% del tiempo</w:t>
                  </w:r>
                </w:p>
              </w:tc>
              <w:tc>
                <w:tcPr>
                  <w:tcW w:w="1043" w:type="dxa"/>
                  <w:vAlign w:val="center"/>
                </w:tcPr>
                <w:p w14:paraId="2549B3CA" w14:textId="77777777" w:rsidR="00DB68CF" w:rsidRPr="004D6EC2" w:rsidRDefault="00DB68CF" w:rsidP="008A3F95">
                  <w:pPr>
                    <w:pStyle w:val="Sinespaciado"/>
                    <w:jc w:val="center"/>
                    <w:rPr>
                      <w:rFonts w:ascii="Arial" w:hAnsi="Arial" w:cs="Arial"/>
                      <w:color w:val="auto"/>
                      <w:sz w:val="16"/>
                      <w:szCs w:val="16"/>
                    </w:rPr>
                  </w:pPr>
                  <w:r w:rsidRPr="004D6EC2">
                    <w:rPr>
                      <w:rFonts w:ascii="Arial" w:eastAsia="Times New Roman" w:hAnsi="Arial" w:cs="Arial"/>
                      <w:bCs/>
                      <w:color w:val="auto"/>
                      <w:sz w:val="16"/>
                      <w:szCs w:val="16"/>
                      <w:lang w:eastAsia="es-CO"/>
                    </w:rPr>
                    <w:t>No, nunca</w:t>
                  </w:r>
                </w:p>
              </w:tc>
              <w:tc>
                <w:tcPr>
                  <w:tcW w:w="1044" w:type="dxa"/>
                  <w:vAlign w:val="center"/>
                </w:tcPr>
                <w:p w14:paraId="17830D33" w14:textId="77777777" w:rsidR="00DB68CF" w:rsidRPr="004D6EC2" w:rsidRDefault="00DB68CF" w:rsidP="008A3F95">
                  <w:pPr>
                    <w:pStyle w:val="Sinespaciado"/>
                    <w:jc w:val="center"/>
                    <w:rPr>
                      <w:rFonts w:ascii="Arial" w:hAnsi="Arial" w:cs="Arial"/>
                      <w:color w:val="auto"/>
                      <w:sz w:val="16"/>
                      <w:szCs w:val="16"/>
                    </w:rPr>
                  </w:pPr>
                  <w:r w:rsidRPr="004D6EC2">
                    <w:rPr>
                      <w:rFonts w:ascii="Arial" w:eastAsia="Times New Roman" w:hAnsi="Arial" w:cs="Arial"/>
                      <w:bCs/>
                      <w:color w:val="auto"/>
                      <w:sz w:val="16"/>
                      <w:szCs w:val="16"/>
                      <w:lang w:eastAsia="es-CO"/>
                    </w:rPr>
                    <w:t>No aplica</w:t>
                  </w:r>
                </w:p>
              </w:tc>
            </w:tr>
          </w:tbl>
          <w:p w14:paraId="60AE7D25" w14:textId="77777777" w:rsidR="00DB68CF" w:rsidRPr="004D6EC2" w:rsidRDefault="00DB68CF" w:rsidP="00356E08">
            <w:pPr>
              <w:pStyle w:val="Sinespaciado"/>
              <w:jc w:val="both"/>
              <w:rPr>
                <w:rFonts w:ascii="Arial" w:hAnsi="Arial" w:cs="Arial"/>
                <w:color w:val="auto"/>
                <w:sz w:val="22"/>
                <w:szCs w:val="22"/>
              </w:rPr>
            </w:pPr>
          </w:p>
          <w:p w14:paraId="2103DEFE" w14:textId="77777777" w:rsidR="00DB68CF" w:rsidRPr="004D6EC2" w:rsidRDefault="00DB68CF" w:rsidP="00356E08">
            <w:pPr>
              <w:pStyle w:val="Sinespaciado"/>
              <w:jc w:val="both"/>
              <w:rPr>
                <w:rFonts w:ascii="Arial" w:hAnsi="Arial" w:cs="Arial"/>
                <w:color w:val="auto"/>
                <w:sz w:val="22"/>
                <w:szCs w:val="22"/>
              </w:rPr>
            </w:pPr>
          </w:p>
          <w:p w14:paraId="2C8E74FD" w14:textId="77777777" w:rsidR="00DB68CF" w:rsidRPr="004D6EC2" w:rsidRDefault="00DB68CF" w:rsidP="00356E08">
            <w:pPr>
              <w:pStyle w:val="Sinespaciado"/>
              <w:jc w:val="both"/>
              <w:rPr>
                <w:rFonts w:ascii="Arial" w:hAnsi="Arial" w:cs="Arial"/>
                <w:color w:val="auto"/>
                <w:sz w:val="22"/>
                <w:szCs w:val="22"/>
              </w:rPr>
            </w:pPr>
          </w:p>
          <w:p w14:paraId="702AE905" w14:textId="578A981C" w:rsidR="00CE025D" w:rsidRPr="004D6EC2" w:rsidRDefault="00052A00" w:rsidP="00356E08">
            <w:pPr>
              <w:pStyle w:val="Sinespaciado"/>
              <w:jc w:val="both"/>
              <w:rPr>
                <w:rFonts w:ascii="Arial" w:hAnsi="Arial" w:cs="Arial"/>
                <w:color w:val="auto"/>
                <w:sz w:val="22"/>
                <w:szCs w:val="22"/>
              </w:rPr>
            </w:pPr>
            <w:r w:rsidRPr="004D6EC2">
              <w:rPr>
                <w:rFonts w:ascii="Arial" w:hAnsi="Arial" w:cs="Arial"/>
                <w:color w:val="auto"/>
                <w:sz w:val="22"/>
                <w:szCs w:val="22"/>
              </w:rPr>
              <w:t>E</w:t>
            </w:r>
            <w:r w:rsidR="00DB68CF" w:rsidRPr="004D6EC2">
              <w:rPr>
                <w:rFonts w:ascii="Arial" w:hAnsi="Arial" w:cs="Arial"/>
                <w:color w:val="auto"/>
                <w:sz w:val="22"/>
                <w:szCs w:val="22"/>
              </w:rPr>
              <w:t xml:space="preserve">s </w:t>
            </w:r>
            <w:r w:rsidR="00356E08" w:rsidRPr="004D6EC2">
              <w:rPr>
                <w:rFonts w:ascii="Arial" w:hAnsi="Arial" w:cs="Arial"/>
                <w:color w:val="auto"/>
                <w:sz w:val="22"/>
                <w:szCs w:val="22"/>
              </w:rPr>
              <w:t xml:space="preserve">importante </w:t>
            </w:r>
            <w:r w:rsidR="00DB68CF" w:rsidRPr="004D6EC2">
              <w:rPr>
                <w:rFonts w:ascii="Arial" w:hAnsi="Arial" w:cs="Arial"/>
                <w:color w:val="auto"/>
                <w:sz w:val="22"/>
                <w:szCs w:val="22"/>
              </w:rPr>
              <w:t xml:space="preserve">registrar observaciones y conclusiones alusivas a cada variable </w:t>
            </w:r>
            <w:r w:rsidRPr="004D6EC2">
              <w:rPr>
                <w:rFonts w:ascii="Arial" w:hAnsi="Arial" w:cs="Arial"/>
                <w:color w:val="auto"/>
                <w:sz w:val="22"/>
                <w:szCs w:val="22"/>
              </w:rPr>
              <w:t xml:space="preserve">si la respuesta de alguno de los actores lo amerita, diligenciando las </w:t>
            </w:r>
            <w:r w:rsidR="00DB68CF" w:rsidRPr="004D6EC2">
              <w:rPr>
                <w:rFonts w:ascii="Arial" w:hAnsi="Arial" w:cs="Arial"/>
                <w:color w:val="auto"/>
                <w:sz w:val="22"/>
                <w:szCs w:val="22"/>
              </w:rPr>
              <w:t xml:space="preserve">correspondientes columnas del formato físico o </w:t>
            </w:r>
            <w:r w:rsidR="00DB68CF" w:rsidRPr="004D6EC2">
              <w:rPr>
                <w:rFonts w:ascii="Arial" w:hAnsi="Arial" w:cs="Arial"/>
                <w:color w:val="auto"/>
                <w:sz w:val="22"/>
                <w:szCs w:val="22"/>
              </w:rPr>
              <w:lastRenderedPageBreak/>
              <w:t>digital</w:t>
            </w:r>
            <w:r w:rsidR="00EE2554">
              <w:rPr>
                <w:rFonts w:ascii="Arial" w:hAnsi="Arial" w:cs="Arial"/>
                <w:color w:val="auto"/>
                <w:sz w:val="22"/>
                <w:szCs w:val="22"/>
              </w:rPr>
              <w:t>,</w:t>
            </w:r>
            <w:r w:rsidR="00DB68CF" w:rsidRPr="004D6EC2">
              <w:rPr>
                <w:rFonts w:ascii="Arial" w:hAnsi="Arial" w:cs="Arial"/>
                <w:color w:val="auto"/>
                <w:sz w:val="22"/>
                <w:szCs w:val="22"/>
              </w:rPr>
              <w:t xml:space="preserve"> denominadas </w:t>
            </w:r>
            <w:r w:rsidR="00DB68CF" w:rsidRPr="004D6EC2">
              <w:rPr>
                <w:rFonts w:ascii="Arial" w:eastAsia="Times New Roman" w:hAnsi="Arial" w:cs="Arial"/>
                <w:bCs/>
                <w:color w:val="auto"/>
                <w:sz w:val="22"/>
                <w:szCs w:val="22"/>
                <w:lang w:eastAsia="es-CO"/>
              </w:rPr>
              <w:t>observaciones y conclusiones y, estrategias de intervención sugeridas por actores.</w:t>
            </w:r>
          </w:p>
          <w:p w14:paraId="393A6039" w14:textId="77777777" w:rsidR="00356E08" w:rsidRPr="004D6EC2" w:rsidRDefault="00356E08" w:rsidP="00356E08">
            <w:pPr>
              <w:pStyle w:val="Sinespaciado"/>
              <w:jc w:val="both"/>
              <w:rPr>
                <w:rFonts w:ascii="Arial" w:hAnsi="Arial" w:cs="Arial"/>
                <w:color w:val="auto"/>
                <w:sz w:val="22"/>
                <w:szCs w:val="22"/>
              </w:rPr>
            </w:pPr>
          </w:p>
          <w:p w14:paraId="4765F5AB" w14:textId="3186BC3E" w:rsidR="00DB68CF" w:rsidRPr="004D6EC2" w:rsidRDefault="00356E08" w:rsidP="00356E08">
            <w:pPr>
              <w:pStyle w:val="Sinespaciado"/>
              <w:jc w:val="both"/>
              <w:rPr>
                <w:rFonts w:ascii="Arial" w:hAnsi="Arial" w:cs="Arial"/>
                <w:color w:val="auto"/>
                <w:sz w:val="22"/>
                <w:szCs w:val="22"/>
              </w:rPr>
            </w:pPr>
            <w:r w:rsidRPr="004D6EC2">
              <w:rPr>
                <w:rFonts w:ascii="Arial" w:hAnsi="Arial" w:cs="Arial"/>
                <w:color w:val="auto"/>
                <w:sz w:val="22"/>
                <w:szCs w:val="22"/>
              </w:rPr>
              <w:t xml:space="preserve">En el momento </w:t>
            </w:r>
            <w:r w:rsidR="00EE2554">
              <w:rPr>
                <w:rFonts w:ascii="Arial" w:hAnsi="Arial" w:cs="Arial"/>
                <w:color w:val="auto"/>
                <w:sz w:val="22"/>
                <w:szCs w:val="22"/>
              </w:rPr>
              <w:t>de exponer</w:t>
            </w:r>
            <w:r w:rsidRPr="004D6EC2">
              <w:rPr>
                <w:rFonts w:ascii="Arial" w:hAnsi="Arial" w:cs="Arial"/>
                <w:color w:val="auto"/>
                <w:sz w:val="22"/>
                <w:szCs w:val="22"/>
              </w:rPr>
              <w:t xml:space="preserve"> cada variable a evaluar si lo requiere, fundament</w:t>
            </w:r>
            <w:r w:rsidR="00EE2554">
              <w:rPr>
                <w:rFonts w:ascii="Arial" w:hAnsi="Arial" w:cs="Arial"/>
                <w:color w:val="auto"/>
                <w:sz w:val="22"/>
                <w:szCs w:val="22"/>
              </w:rPr>
              <w:t xml:space="preserve">arlo con base </w:t>
            </w:r>
            <w:r w:rsidRPr="004D6EC2">
              <w:rPr>
                <w:rFonts w:ascii="Arial" w:hAnsi="Arial" w:cs="Arial"/>
                <w:color w:val="auto"/>
                <w:sz w:val="22"/>
                <w:szCs w:val="22"/>
              </w:rPr>
              <w:t>en</w:t>
            </w:r>
            <w:r w:rsidR="00DB68CF" w:rsidRPr="004D6EC2">
              <w:rPr>
                <w:rFonts w:ascii="Arial" w:hAnsi="Arial" w:cs="Arial"/>
                <w:color w:val="auto"/>
                <w:sz w:val="22"/>
                <w:szCs w:val="22"/>
              </w:rPr>
              <w:t xml:space="preserve"> los contenidos expuestos </w:t>
            </w:r>
            <w:r w:rsidR="00052A00" w:rsidRPr="004D6EC2">
              <w:rPr>
                <w:rFonts w:ascii="Arial" w:hAnsi="Arial" w:cs="Arial"/>
                <w:color w:val="auto"/>
                <w:sz w:val="22"/>
                <w:szCs w:val="22"/>
              </w:rPr>
              <w:t xml:space="preserve">en </w:t>
            </w:r>
            <w:r w:rsidR="00DB68CF" w:rsidRPr="004D6EC2">
              <w:rPr>
                <w:rFonts w:ascii="Arial" w:hAnsi="Arial" w:cs="Arial"/>
                <w:color w:val="auto"/>
                <w:sz w:val="22"/>
                <w:szCs w:val="22"/>
              </w:rPr>
              <w:t xml:space="preserve">el </w:t>
            </w:r>
            <w:r w:rsidRPr="004D6EC2">
              <w:rPr>
                <w:rFonts w:ascii="Arial" w:hAnsi="Arial" w:cs="Arial"/>
                <w:color w:val="auto"/>
                <w:sz w:val="22"/>
                <w:szCs w:val="22"/>
              </w:rPr>
              <w:t>ANEXO E de est</w:t>
            </w:r>
            <w:r w:rsidR="002072D8">
              <w:rPr>
                <w:rFonts w:ascii="Arial" w:hAnsi="Arial" w:cs="Arial"/>
                <w:color w:val="auto"/>
                <w:sz w:val="22"/>
                <w:szCs w:val="22"/>
              </w:rPr>
              <w:t>e programa</w:t>
            </w:r>
            <w:r w:rsidRPr="004D6EC2">
              <w:rPr>
                <w:rFonts w:ascii="Arial" w:hAnsi="Arial" w:cs="Arial"/>
                <w:color w:val="auto"/>
                <w:sz w:val="22"/>
                <w:szCs w:val="22"/>
              </w:rPr>
              <w:t xml:space="preserve">, para facilitar la comprensión </w:t>
            </w:r>
            <w:r w:rsidR="00C627D3">
              <w:rPr>
                <w:rFonts w:ascii="Arial" w:hAnsi="Arial" w:cs="Arial"/>
                <w:color w:val="auto"/>
                <w:sz w:val="22"/>
                <w:szCs w:val="22"/>
              </w:rPr>
              <w:t>de</w:t>
            </w:r>
            <w:r w:rsidRPr="004D6EC2">
              <w:rPr>
                <w:rFonts w:ascii="Arial" w:hAnsi="Arial" w:cs="Arial"/>
                <w:color w:val="auto"/>
                <w:sz w:val="22"/>
                <w:szCs w:val="22"/>
              </w:rPr>
              <w:t xml:space="preserve"> los participantes.</w:t>
            </w:r>
          </w:p>
          <w:p w14:paraId="2D8E799D" w14:textId="77777777" w:rsidR="00DB68CF" w:rsidRPr="004D6EC2" w:rsidRDefault="00DB68CF" w:rsidP="00356E08">
            <w:pPr>
              <w:pStyle w:val="Sinespaciado"/>
              <w:jc w:val="both"/>
              <w:rPr>
                <w:rFonts w:ascii="Arial" w:hAnsi="Arial" w:cs="Arial"/>
                <w:color w:val="auto"/>
                <w:sz w:val="22"/>
                <w:szCs w:val="22"/>
              </w:rPr>
            </w:pPr>
          </w:p>
          <w:p w14:paraId="4DDC435E" w14:textId="4D8BA85D" w:rsidR="00CE025D" w:rsidRPr="004D6EC2" w:rsidRDefault="00356E08" w:rsidP="00356E08">
            <w:pPr>
              <w:pStyle w:val="Sinespaciado"/>
              <w:jc w:val="both"/>
              <w:rPr>
                <w:rFonts w:ascii="Arial" w:hAnsi="Arial" w:cs="Arial"/>
                <w:color w:val="auto"/>
                <w:sz w:val="22"/>
                <w:szCs w:val="22"/>
              </w:rPr>
            </w:pPr>
            <w:r w:rsidRPr="004D6EC2">
              <w:rPr>
                <w:rFonts w:ascii="Arial" w:hAnsi="Arial" w:cs="Arial"/>
                <w:color w:val="auto"/>
                <w:sz w:val="22"/>
                <w:szCs w:val="22"/>
              </w:rPr>
              <w:t>Culmin</w:t>
            </w:r>
            <w:r w:rsidR="00C627D3">
              <w:rPr>
                <w:rFonts w:ascii="Arial" w:hAnsi="Arial" w:cs="Arial"/>
                <w:color w:val="auto"/>
                <w:sz w:val="22"/>
                <w:szCs w:val="22"/>
              </w:rPr>
              <w:t>ar</w:t>
            </w:r>
            <w:r w:rsidRPr="004D6EC2">
              <w:rPr>
                <w:rFonts w:ascii="Arial" w:hAnsi="Arial" w:cs="Arial"/>
                <w:color w:val="auto"/>
                <w:sz w:val="22"/>
                <w:szCs w:val="22"/>
              </w:rPr>
              <w:t xml:space="preserve"> la aplicación de la herramienta</w:t>
            </w:r>
            <w:r w:rsidR="00CE025D" w:rsidRPr="004D6EC2">
              <w:rPr>
                <w:rFonts w:ascii="Arial" w:hAnsi="Arial" w:cs="Arial"/>
                <w:color w:val="auto"/>
                <w:sz w:val="22"/>
                <w:szCs w:val="22"/>
              </w:rPr>
              <w:t xml:space="preserve"> respondiendo bajo </w:t>
            </w:r>
            <w:r w:rsidR="00C33344">
              <w:rPr>
                <w:rFonts w:ascii="Arial" w:hAnsi="Arial" w:cs="Arial"/>
                <w:color w:val="auto"/>
                <w:sz w:val="22"/>
                <w:szCs w:val="22"/>
              </w:rPr>
              <w:t xml:space="preserve">el </w:t>
            </w:r>
            <w:r w:rsidR="00C33344" w:rsidRPr="004D6EC2">
              <w:rPr>
                <w:rFonts w:ascii="Arial" w:hAnsi="Arial" w:cs="Arial"/>
                <w:color w:val="auto"/>
                <w:sz w:val="22"/>
                <w:szCs w:val="22"/>
              </w:rPr>
              <w:t>concepto</w:t>
            </w:r>
            <w:r w:rsidR="00CE025D" w:rsidRPr="004D6EC2">
              <w:rPr>
                <w:rFonts w:ascii="Arial" w:hAnsi="Arial" w:cs="Arial"/>
                <w:color w:val="auto"/>
                <w:sz w:val="22"/>
                <w:szCs w:val="22"/>
              </w:rPr>
              <w:t xml:space="preserve"> </w:t>
            </w:r>
            <w:r w:rsidR="00C627D3">
              <w:rPr>
                <w:rFonts w:ascii="Arial" w:hAnsi="Arial" w:cs="Arial"/>
                <w:color w:val="auto"/>
                <w:sz w:val="22"/>
                <w:szCs w:val="22"/>
              </w:rPr>
              <w:t xml:space="preserve">del asesor </w:t>
            </w:r>
            <w:r w:rsidR="00CE025D" w:rsidRPr="004D6EC2">
              <w:rPr>
                <w:rFonts w:ascii="Arial" w:hAnsi="Arial" w:cs="Arial"/>
                <w:color w:val="auto"/>
                <w:sz w:val="22"/>
                <w:szCs w:val="22"/>
              </w:rPr>
              <w:t xml:space="preserve">cada una de las variables y formulando sus respectivas conclusiones y recomendaciones, </w:t>
            </w:r>
            <w:r w:rsidR="00052A00" w:rsidRPr="004D6EC2">
              <w:rPr>
                <w:rFonts w:ascii="Arial" w:hAnsi="Arial" w:cs="Arial"/>
                <w:color w:val="auto"/>
                <w:sz w:val="22"/>
                <w:szCs w:val="22"/>
              </w:rPr>
              <w:t xml:space="preserve">estas últimas en la columna denominada estrategias de intervención sugeridas por especialista, </w:t>
            </w:r>
            <w:r w:rsidR="00CE025D" w:rsidRPr="004D6EC2">
              <w:rPr>
                <w:rFonts w:ascii="Arial" w:hAnsi="Arial" w:cs="Arial"/>
                <w:color w:val="auto"/>
                <w:sz w:val="22"/>
                <w:szCs w:val="22"/>
              </w:rPr>
              <w:t>según la información obtenida en campo y de las respuestas de los actores.</w:t>
            </w:r>
          </w:p>
          <w:p w14:paraId="161143FE" w14:textId="77777777" w:rsidR="00052A00" w:rsidRPr="004D6EC2" w:rsidRDefault="00052A00" w:rsidP="00356E08">
            <w:pPr>
              <w:pStyle w:val="Sinespaciado"/>
              <w:jc w:val="both"/>
              <w:rPr>
                <w:rFonts w:ascii="Arial" w:hAnsi="Arial" w:cs="Arial"/>
                <w:color w:val="auto"/>
                <w:sz w:val="22"/>
                <w:szCs w:val="22"/>
              </w:rPr>
            </w:pPr>
          </w:p>
          <w:p w14:paraId="2F6A2EC2" w14:textId="2CC2E34D" w:rsidR="00052A00" w:rsidRPr="004D6EC2" w:rsidRDefault="00052A00" w:rsidP="00356E08">
            <w:pPr>
              <w:pStyle w:val="Sinespaciado"/>
              <w:jc w:val="both"/>
              <w:rPr>
                <w:rFonts w:ascii="Arial" w:hAnsi="Arial" w:cs="Arial"/>
                <w:color w:val="auto"/>
                <w:sz w:val="22"/>
                <w:szCs w:val="22"/>
              </w:rPr>
            </w:pPr>
            <w:r w:rsidRPr="004D6EC2">
              <w:rPr>
                <w:rFonts w:ascii="Arial" w:hAnsi="Arial" w:cs="Arial"/>
                <w:color w:val="auto"/>
                <w:sz w:val="22"/>
                <w:szCs w:val="22"/>
              </w:rPr>
              <w:t xml:space="preserve">Si </w:t>
            </w:r>
            <w:r w:rsidR="00C627D3">
              <w:rPr>
                <w:rFonts w:ascii="Arial" w:hAnsi="Arial" w:cs="Arial"/>
                <w:color w:val="auto"/>
                <w:sz w:val="22"/>
                <w:szCs w:val="22"/>
              </w:rPr>
              <w:t xml:space="preserve">se registraron </w:t>
            </w:r>
            <w:r w:rsidR="00A17FB3">
              <w:rPr>
                <w:rFonts w:ascii="Arial" w:hAnsi="Arial" w:cs="Arial"/>
                <w:color w:val="auto"/>
                <w:sz w:val="22"/>
                <w:szCs w:val="22"/>
              </w:rPr>
              <w:t xml:space="preserve">los </w:t>
            </w:r>
            <w:r w:rsidR="00A17FB3" w:rsidRPr="004D6EC2">
              <w:rPr>
                <w:rFonts w:ascii="Arial" w:hAnsi="Arial" w:cs="Arial"/>
                <w:color w:val="auto"/>
                <w:sz w:val="22"/>
                <w:szCs w:val="22"/>
              </w:rPr>
              <w:t>datos</w:t>
            </w:r>
            <w:r w:rsidRPr="004D6EC2">
              <w:rPr>
                <w:rFonts w:ascii="Arial" w:hAnsi="Arial" w:cs="Arial"/>
                <w:color w:val="auto"/>
                <w:sz w:val="22"/>
                <w:szCs w:val="22"/>
              </w:rPr>
              <w:t xml:space="preserve"> en formatos físicos, digitali</w:t>
            </w:r>
            <w:r w:rsidR="00C627D3">
              <w:rPr>
                <w:rFonts w:ascii="Arial" w:hAnsi="Arial" w:cs="Arial"/>
                <w:color w:val="auto"/>
                <w:sz w:val="22"/>
                <w:szCs w:val="22"/>
              </w:rPr>
              <w:t>zar</w:t>
            </w:r>
            <w:r w:rsidRPr="004D6EC2">
              <w:rPr>
                <w:rFonts w:ascii="Arial" w:hAnsi="Arial" w:cs="Arial"/>
                <w:color w:val="auto"/>
                <w:sz w:val="22"/>
                <w:szCs w:val="22"/>
              </w:rPr>
              <w:t xml:space="preserve"> toda la información en el archivo Excel EVALUACIÓN PROFUNDA DE LA PROBLEMÁTICA POR MMC</w:t>
            </w:r>
            <w:r w:rsidR="00C627D3">
              <w:rPr>
                <w:rFonts w:ascii="Arial" w:hAnsi="Arial" w:cs="Arial"/>
                <w:color w:val="auto"/>
                <w:sz w:val="22"/>
                <w:szCs w:val="22"/>
              </w:rPr>
              <w:t>. Recordar</w:t>
            </w:r>
            <w:r w:rsidR="00FC3B27">
              <w:rPr>
                <w:rFonts w:ascii="Arial" w:hAnsi="Arial" w:cs="Arial"/>
                <w:color w:val="auto"/>
                <w:sz w:val="22"/>
                <w:szCs w:val="22"/>
              </w:rPr>
              <w:t xml:space="preserve"> </w:t>
            </w:r>
            <w:r w:rsidRPr="004D6EC2">
              <w:rPr>
                <w:rFonts w:ascii="Arial" w:hAnsi="Arial" w:cs="Arial"/>
                <w:color w:val="auto"/>
                <w:sz w:val="22"/>
                <w:szCs w:val="22"/>
              </w:rPr>
              <w:t>que en primera instancia solo deberá diligenciar las pestañas de Información general de la actividad y Análisis participativo.</w:t>
            </w:r>
          </w:p>
          <w:p w14:paraId="179086E5" w14:textId="77777777" w:rsidR="00052A00" w:rsidRPr="004D6EC2" w:rsidRDefault="00052A00" w:rsidP="00356E08">
            <w:pPr>
              <w:pStyle w:val="Sinespaciado"/>
              <w:jc w:val="both"/>
              <w:rPr>
                <w:rFonts w:ascii="Arial" w:hAnsi="Arial" w:cs="Arial"/>
                <w:color w:val="auto"/>
                <w:sz w:val="22"/>
                <w:szCs w:val="22"/>
              </w:rPr>
            </w:pPr>
          </w:p>
          <w:p w14:paraId="1E93BE6F" w14:textId="582EEDE0" w:rsidR="008A3F95" w:rsidRPr="004D6EC2" w:rsidRDefault="00052A00" w:rsidP="00356E08">
            <w:pPr>
              <w:pStyle w:val="Sinespaciado"/>
              <w:jc w:val="both"/>
              <w:rPr>
                <w:rFonts w:ascii="Arial" w:hAnsi="Arial" w:cs="Arial"/>
                <w:color w:val="auto"/>
                <w:sz w:val="22"/>
                <w:szCs w:val="22"/>
              </w:rPr>
            </w:pPr>
            <w:r w:rsidRPr="004D6EC2">
              <w:rPr>
                <w:rFonts w:ascii="Arial" w:hAnsi="Arial" w:cs="Arial"/>
                <w:color w:val="auto"/>
                <w:sz w:val="22"/>
                <w:szCs w:val="22"/>
              </w:rPr>
              <w:t>S</w:t>
            </w:r>
            <w:r w:rsidR="008A3F95" w:rsidRPr="004D6EC2">
              <w:rPr>
                <w:rFonts w:ascii="Arial" w:hAnsi="Arial" w:cs="Arial"/>
                <w:color w:val="auto"/>
                <w:sz w:val="22"/>
                <w:szCs w:val="22"/>
              </w:rPr>
              <w:t>ociali</w:t>
            </w:r>
            <w:r w:rsidR="00C627D3">
              <w:rPr>
                <w:rFonts w:ascii="Arial" w:hAnsi="Arial" w:cs="Arial"/>
                <w:color w:val="auto"/>
                <w:sz w:val="22"/>
                <w:szCs w:val="22"/>
              </w:rPr>
              <w:t>zar</w:t>
            </w:r>
            <w:r w:rsidR="008A3F95" w:rsidRPr="004D6EC2">
              <w:rPr>
                <w:rFonts w:ascii="Arial" w:hAnsi="Arial" w:cs="Arial"/>
                <w:color w:val="auto"/>
                <w:sz w:val="22"/>
                <w:szCs w:val="22"/>
              </w:rPr>
              <w:t xml:space="preserve"> la información obtenida con la aplicación de la herramienta </w:t>
            </w:r>
            <w:r w:rsidR="00356E08" w:rsidRPr="004D6EC2">
              <w:rPr>
                <w:rFonts w:ascii="Arial" w:hAnsi="Arial" w:cs="Arial"/>
                <w:color w:val="auto"/>
                <w:sz w:val="22"/>
                <w:szCs w:val="22"/>
              </w:rPr>
              <w:t xml:space="preserve">mediante </w:t>
            </w:r>
            <w:r w:rsidRPr="004D6EC2">
              <w:rPr>
                <w:rFonts w:ascii="Arial" w:hAnsi="Arial" w:cs="Arial"/>
                <w:color w:val="auto"/>
                <w:sz w:val="22"/>
                <w:szCs w:val="22"/>
              </w:rPr>
              <w:t>reunión con los diferentes actores participantes</w:t>
            </w:r>
            <w:r w:rsidR="008A3F95" w:rsidRPr="004D6EC2">
              <w:rPr>
                <w:rFonts w:ascii="Arial" w:hAnsi="Arial" w:cs="Arial"/>
                <w:color w:val="auto"/>
                <w:sz w:val="22"/>
                <w:szCs w:val="22"/>
              </w:rPr>
              <w:t>. Inicialmente present</w:t>
            </w:r>
            <w:r w:rsidR="00C627D3">
              <w:rPr>
                <w:rFonts w:ascii="Arial" w:hAnsi="Arial" w:cs="Arial"/>
                <w:color w:val="auto"/>
                <w:sz w:val="22"/>
                <w:szCs w:val="22"/>
              </w:rPr>
              <w:t>ar</w:t>
            </w:r>
            <w:r w:rsidR="008A3F95" w:rsidRPr="004D6EC2">
              <w:rPr>
                <w:rFonts w:ascii="Arial" w:hAnsi="Arial" w:cs="Arial"/>
                <w:color w:val="auto"/>
                <w:sz w:val="22"/>
                <w:szCs w:val="22"/>
              </w:rPr>
              <w:t xml:space="preserve"> </w:t>
            </w:r>
            <w:r w:rsidRPr="004D6EC2">
              <w:rPr>
                <w:rFonts w:ascii="Arial" w:hAnsi="Arial" w:cs="Arial"/>
                <w:color w:val="auto"/>
                <w:sz w:val="22"/>
                <w:szCs w:val="22"/>
              </w:rPr>
              <w:t>los resultados</w:t>
            </w:r>
            <w:r w:rsidR="008A3F95" w:rsidRPr="004D6EC2">
              <w:rPr>
                <w:rFonts w:ascii="Arial" w:hAnsi="Arial" w:cs="Arial"/>
                <w:color w:val="auto"/>
                <w:sz w:val="22"/>
                <w:szCs w:val="22"/>
              </w:rPr>
              <w:t xml:space="preserve"> conforme a la pestaña llamada Consolidado Análisis, lo cual permitirá reconocer las tendencias en cuanto a las opiniones referidas por los actores y definir las determinantes del sistema de trabajo (Organizacional, Humana, Tecnológica o Ambiental)</w:t>
            </w:r>
            <w:r w:rsidR="00C627D3">
              <w:rPr>
                <w:rFonts w:ascii="Arial" w:hAnsi="Arial" w:cs="Arial"/>
                <w:color w:val="auto"/>
                <w:sz w:val="22"/>
                <w:szCs w:val="22"/>
              </w:rPr>
              <w:t>,</w:t>
            </w:r>
            <w:r w:rsidR="008A3F95" w:rsidRPr="004D6EC2">
              <w:rPr>
                <w:rFonts w:ascii="Arial" w:hAnsi="Arial" w:cs="Arial"/>
                <w:color w:val="auto"/>
                <w:sz w:val="22"/>
                <w:szCs w:val="22"/>
              </w:rPr>
              <w:t xml:space="preserve"> desde las cuales se requiere mayor gestión en intervención. Rec</w:t>
            </w:r>
            <w:r w:rsidR="00157762">
              <w:rPr>
                <w:rFonts w:ascii="Arial" w:hAnsi="Arial" w:cs="Arial"/>
                <w:color w:val="auto"/>
                <w:sz w:val="22"/>
                <w:szCs w:val="22"/>
              </w:rPr>
              <w:t>o</w:t>
            </w:r>
            <w:r w:rsidR="008A3F95" w:rsidRPr="004D6EC2">
              <w:rPr>
                <w:rFonts w:ascii="Arial" w:hAnsi="Arial" w:cs="Arial"/>
                <w:color w:val="auto"/>
                <w:sz w:val="22"/>
                <w:szCs w:val="22"/>
              </w:rPr>
              <w:t>rd</w:t>
            </w:r>
            <w:r w:rsidR="00C627D3">
              <w:rPr>
                <w:rFonts w:ascii="Arial" w:hAnsi="Arial" w:cs="Arial"/>
                <w:color w:val="auto"/>
                <w:sz w:val="22"/>
                <w:szCs w:val="22"/>
              </w:rPr>
              <w:t>ar</w:t>
            </w:r>
            <w:r w:rsidR="008A3F95" w:rsidRPr="004D6EC2">
              <w:rPr>
                <w:rFonts w:ascii="Arial" w:hAnsi="Arial" w:cs="Arial"/>
                <w:color w:val="auto"/>
                <w:sz w:val="22"/>
                <w:szCs w:val="22"/>
              </w:rPr>
              <w:t xml:space="preserve"> que en el siguiente apartado de est</w:t>
            </w:r>
            <w:r w:rsidR="002072D8">
              <w:rPr>
                <w:rFonts w:ascii="Arial" w:hAnsi="Arial" w:cs="Arial"/>
                <w:color w:val="auto"/>
                <w:sz w:val="22"/>
                <w:szCs w:val="22"/>
              </w:rPr>
              <w:t>e programa</w:t>
            </w:r>
            <w:r w:rsidR="008A3F95" w:rsidRPr="004D6EC2">
              <w:rPr>
                <w:rFonts w:ascii="Arial" w:hAnsi="Arial" w:cs="Arial"/>
                <w:color w:val="auto"/>
                <w:sz w:val="22"/>
                <w:szCs w:val="22"/>
              </w:rPr>
              <w:t xml:space="preserve"> se describen diferentes estrategias de intervención que pueden entrarse a evaluar.</w:t>
            </w:r>
          </w:p>
          <w:p w14:paraId="24FD677E" w14:textId="77777777" w:rsidR="008A3F95" w:rsidRPr="004D6EC2" w:rsidRDefault="008A3F95" w:rsidP="00356E08">
            <w:pPr>
              <w:pStyle w:val="Sinespaciado"/>
              <w:jc w:val="both"/>
              <w:rPr>
                <w:rFonts w:ascii="Arial" w:hAnsi="Arial" w:cs="Arial"/>
                <w:color w:val="auto"/>
                <w:sz w:val="22"/>
                <w:szCs w:val="22"/>
              </w:rPr>
            </w:pPr>
          </w:p>
          <w:p w14:paraId="287804F9" w14:textId="45D19CDD" w:rsidR="00052A00" w:rsidRPr="004D6EC2" w:rsidRDefault="008A3F95" w:rsidP="008A3F95">
            <w:pPr>
              <w:pStyle w:val="Sinespaciado"/>
              <w:jc w:val="both"/>
              <w:rPr>
                <w:rFonts w:ascii="Arial" w:hAnsi="Arial" w:cs="Arial"/>
                <w:color w:val="auto"/>
                <w:sz w:val="22"/>
                <w:szCs w:val="22"/>
              </w:rPr>
            </w:pPr>
            <w:r w:rsidRPr="004D6EC2">
              <w:rPr>
                <w:rFonts w:ascii="Arial" w:hAnsi="Arial" w:cs="Arial"/>
                <w:color w:val="auto"/>
                <w:sz w:val="22"/>
                <w:szCs w:val="22"/>
              </w:rPr>
              <w:t>Contin</w:t>
            </w:r>
            <w:r w:rsidR="00C627D3">
              <w:rPr>
                <w:rFonts w:ascii="Arial" w:hAnsi="Arial" w:cs="Arial"/>
                <w:color w:val="auto"/>
                <w:sz w:val="22"/>
                <w:szCs w:val="22"/>
              </w:rPr>
              <w:t>uar</w:t>
            </w:r>
            <w:r w:rsidRPr="004D6EC2">
              <w:rPr>
                <w:rFonts w:ascii="Arial" w:hAnsi="Arial" w:cs="Arial"/>
                <w:color w:val="auto"/>
                <w:sz w:val="22"/>
                <w:szCs w:val="22"/>
              </w:rPr>
              <w:t xml:space="preserve"> la socialización presentando desde la pestaña de Análisis participativo las conclusiones y propuestas más relevantes, </w:t>
            </w:r>
            <w:r w:rsidR="00052A00" w:rsidRPr="004D6EC2">
              <w:rPr>
                <w:rFonts w:ascii="Arial" w:hAnsi="Arial" w:cs="Arial"/>
                <w:color w:val="auto"/>
                <w:sz w:val="22"/>
                <w:szCs w:val="22"/>
              </w:rPr>
              <w:t>estimando en consenso las estrategias de mayor viabilidad que estarían al alcance de la empresa</w:t>
            </w:r>
            <w:r w:rsidRPr="004D6EC2">
              <w:rPr>
                <w:rFonts w:ascii="Arial" w:hAnsi="Arial" w:cs="Arial"/>
                <w:color w:val="auto"/>
                <w:sz w:val="22"/>
                <w:szCs w:val="22"/>
              </w:rPr>
              <w:t xml:space="preserve">. </w:t>
            </w:r>
            <w:r w:rsidR="00C33344">
              <w:rPr>
                <w:rFonts w:ascii="Arial" w:hAnsi="Arial" w:cs="Arial"/>
                <w:color w:val="auto"/>
                <w:sz w:val="22"/>
                <w:szCs w:val="22"/>
              </w:rPr>
              <w:t xml:space="preserve">Digitar </w:t>
            </w:r>
            <w:r w:rsidR="00C33344" w:rsidRPr="004D6EC2">
              <w:rPr>
                <w:rFonts w:ascii="Arial" w:hAnsi="Arial" w:cs="Arial"/>
                <w:color w:val="auto"/>
                <w:sz w:val="22"/>
                <w:szCs w:val="22"/>
              </w:rPr>
              <w:t>esta</w:t>
            </w:r>
            <w:r w:rsidR="00052A00" w:rsidRPr="004D6EC2">
              <w:rPr>
                <w:rFonts w:ascii="Arial" w:hAnsi="Arial" w:cs="Arial"/>
                <w:color w:val="auto"/>
                <w:sz w:val="22"/>
                <w:szCs w:val="22"/>
              </w:rPr>
              <w:t xml:space="preserve"> información en la columna del formato digital denominada estrategias de intervención avaladas para plan de acción</w:t>
            </w:r>
            <w:r w:rsidRPr="004D6EC2">
              <w:rPr>
                <w:rFonts w:ascii="Arial" w:hAnsi="Arial" w:cs="Arial"/>
                <w:color w:val="auto"/>
                <w:sz w:val="22"/>
                <w:szCs w:val="22"/>
              </w:rPr>
              <w:t xml:space="preserve"> y </w:t>
            </w:r>
            <w:r w:rsidR="00963217">
              <w:rPr>
                <w:rFonts w:ascii="Arial" w:hAnsi="Arial" w:cs="Arial"/>
                <w:color w:val="auto"/>
                <w:sz w:val="22"/>
                <w:szCs w:val="22"/>
              </w:rPr>
              <w:t>luego pasar</w:t>
            </w:r>
            <w:r w:rsidRPr="004D6EC2">
              <w:rPr>
                <w:rFonts w:ascii="Arial" w:hAnsi="Arial" w:cs="Arial"/>
                <w:color w:val="auto"/>
                <w:sz w:val="22"/>
                <w:szCs w:val="22"/>
              </w:rPr>
              <w:t xml:space="preserve"> a la pestaña de Plan de </w:t>
            </w:r>
            <w:r w:rsidR="00963217" w:rsidRPr="004D6EC2">
              <w:rPr>
                <w:rFonts w:ascii="Arial" w:hAnsi="Arial" w:cs="Arial"/>
                <w:color w:val="auto"/>
                <w:sz w:val="22"/>
                <w:szCs w:val="22"/>
              </w:rPr>
              <w:t>acción</w:t>
            </w:r>
            <w:r w:rsidR="00963217">
              <w:rPr>
                <w:rFonts w:ascii="Arial" w:hAnsi="Arial" w:cs="Arial"/>
                <w:color w:val="auto"/>
                <w:sz w:val="22"/>
                <w:szCs w:val="22"/>
              </w:rPr>
              <w:t>. Seguir</w:t>
            </w:r>
            <w:r w:rsidRPr="004D6EC2">
              <w:rPr>
                <w:rFonts w:ascii="Arial" w:hAnsi="Arial" w:cs="Arial"/>
                <w:color w:val="auto"/>
                <w:sz w:val="22"/>
                <w:szCs w:val="22"/>
              </w:rPr>
              <w:t xml:space="preserve"> las indicaciones allí descritas para que se configure el formato con las estrategias estimadas como viables y </w:t>
            </w:r>
            <w:r w:rsidR="00157762">
              <w:rPr>
                <w:rFonts w:ascii="Arial" w:hAnsi="Arial" w:cs="Arial"/>
                <w:color w:val="auto"/>
                <w:sz w:val="22"/>
                <w:szCs w:val="22"/>
              </w:rPr>
              <w:t xml:space="preserve">se </w:t>
            </w:r>
            <w:r w:rsidRPr="004D6EC2">
              <w:rPr>
                <w:rFonts w:ascii="Arial" w:hAnsi="Arial" w:cs="Arial"/>
                <w:color w:val="auto"/>
                <w:sz w:val="22"/>
                <w:szCs w:val="22"/>
              </w:rPr>
              <w:t xml:space="preserve">pueda definir para cada una de ellas </w:t>
            </w:r>
            <w:r w:rsidR="00157762">
              <w:rPr>
                <w:rFonts w:ascii="Arial" w:hAnsi="Arial" w:cs="Arial"/>
                <w:color w:val="auto"/>
                <w:sz w:val="22"/>
                <w:szCs w:val="22"/>
              </w:rPr>
              <w:t xml:space="preserve">el </w:t>
            </w:r>
            <w:r w:rsidRPr="004D6EC2">
              <w:rPr>
                <w:rFonts w:ascii="Arial" w:hAnsi="Arial" w:cs="Arial"/>
                <w:color w:val="auto"/>
                <w:sz w:val="22"/>
                <w:szCs w:val="22"/>
              </w:rPr>
              <w:t>Responsable, Cargo, Área, fecha de implementa</w:t>
            </w:r>
            <w:r w:rsidR="00020BE4" w:rsidRPr="004D6EC2">
              <w:rPr>
                <w:rFonts w:ascii="Arial" w:hAnsi="Arial" w:cs="Arial"/>
                <w:color w:val="auto"/>
                <w:sz w:val="22"/>
                <w:szCs w:val="22"/>
              </w:rPr>
              <w:t>ción y seguimiento, estado de implementación y observaciones.</w:t>
            </w:r>
          </w:p>
          <w:p w14:paraId="1F6380C7" w14:textId="77777777" w:rsidR="00020BE4" w:rsidRPr="004D6EC2" w:rsidRDefault="00020BE4" w:rsidP="008A3F95">
            <w:pPr>
              <w:pStyle w:val="Sinespaciado"/>
              <w:jc w:val="both"/>
              <w:rPr>
                <w:rFonts w:ascii="Arial" w:hAnsi="Arial" w:cs="Arial"/>
                <w:color w:val="auto"/>
                <w:sz w:val="22"/>
                <w:szCs w:val="22"/>
              </w:rPr>
            </w:pPr>
          </w:p>
          <w:p w14:paraId="47500E3C" w14:textId="1D59C6EB" w:rsidR="00794D23" w:rsidRPr="004D6EC2" w:rsidRDefault="00020BE4" w:rsidP="00157762">
            <w:pPr>
              <w:pStyle w:val="Sinespaciado"/>
              <w:jc w:val="both"/>
              <w:rPr>
                <w:rFonts w:ascii="Arial" w:hAnsi="Arial" w:cs="Arial"/>
                <w:color w:val="auto"/>
                <w:sz w:val="22"/>
                <w:szCs w:val="22"/>
              </w:rPr>
            </w:pPr>
            <w:r w:rsidRPr="004D6EC2">
              <w:rPr>
                <w:rFonts w:ascii="Arial" w:hAnsi="Arial" w:cs="Arial"/>
                <w:color w:val="auto"/>
                <w:sz w:val="22"/>
                <w:szCs w:val="22"/>
              </w:rPr>
              <w:t>Preferiblemente imprim</w:t>
            </w:r>
            <w:r w:rsidR="00157762">
              <w:rPr>
                <w:rFonts w:ascii="Arial" w:hAnsi="Arial" w:cs="Arial"/>
                <w:color w:val="auto"/>
                <w:sz w:val="22"/>
                <w:szCs w:val="22"/>
              </w:rPr>
              <w:t>ir</w:t>
            </w:r>
            <w:r w:rsidRPr="004D6EC2">
              <w:rPr>
                <w:rFonts w:ascii="Arial" w:hAnsi="Arial" w:cs="Arial"/>
                <w:color w:val="auto"/>
                <w:sz w:val="22"/>
                <w:szCs w:val="22"/>
              </w:rPr>
              <w:t xml:space="preserve"> el plan de trabajo y ha</w:t>
            </w:r>
            <w:r w:rsidR="00157762">
              <w:rPr>
                <w:rFonts w:ascii="Arial" w:hAnsi="Arial" w:cs="Arial"/>
                <w:color w:val="auto"/>
                <w:sz w:val="22"/>
                <w:szCs w:val="22"/>
              </w:rPr>
              <w:t>cerlo</w:t>
            </w:r>
            <w:r w:rsidRPr="004D6EC2">
              <w:rPr>
                <w:rFonts w:ascii="Arial" w:hAnsi="Arial" w:cs="Arial"/>
                <w:color w:val="auto"/>
                <w:sz w:val="22"/>
                <w:szCs w:val="22"/>
              </w:rPr>
              <w:t xml:space="preserve"> </w:t>
            </w:r>
            <w:r w:rsidR="00963217" w:rsidRPr="004D6EC2">
              <w:rPr>
                <w:rFonts w:ascii="Arial" w:hAnsi="Arial" w:cs="Arial"/>
                <w:color w:val="auto"/>
                <w:sz w:val="22"/>
                <w:szCs w:val="22"/>
              </w:rPr>
              <w:t>firmar por</w:t>
            </w:r>
            <w:r w:rsidRPr="004D6EC2">
              <w:rPr>
                <w:rFonts w:ascii="Arial" w:hAnsi="Arial" w:cs="Arial"/>
                <w:color w:val="auto"/>
                <w:sz w:val="22"/>
                <w:szCs w:val="22"/>
              </w:rPr>
              <w:t xml:space="preserve"> los actores </w:t>
            </w:r>
            <w:r w:rsidR="00157762">
              <w:rPr>
                <w:rFonts w:ascii="Arial" w:hAnsi="Arial" w:cs="Arial"/>
                <w:color w:val="auto"/>
                <w:sz w:val="22"/>
                <w:szCs w:val="22"/>
              </w:rPr>
              <w:t xml:space="preserve">a cargo </w:t>
            </w:r>
            <w:r w:rsidRPr="004D6EC2">
              <w:rPr>
                <w:rFonts w:ascii="Arial" w:hAnsi="Arial" w:cs="Arial"/>
                <w:color w:val="auto"/>
                <w:sz w:val="22"/>
                <w:szCs w:val="22"/>
              </w:rPr>
              <w:t xml:space="preserve">de la </w:t>
            </w:r>
            <w:r w:rsidR="00157762">
              <w:rPr>
                <w:rFonts w:ascii="Arial" w:hAnsi="Arial" w:cs="Arial"/>
                <w:color w:val="auto"/>
                <w:sz w:val="22"/>
                <w:szCs w:val="22"/>
              </w:rPr>
              <w:t>actividad</w:t>
            </w:r>
            <w:r w:rsidRPr="004D6EC2">
              <w:rPr>
                <w:rFonts w:ascii="Arial" w:hAnsi="Arial" w:cs="Arial"/>
                <w:color w:val="auto"/>
                <w:sz w:val="22"/>
                <w:szCs w:val="22"/>
              </w:rPr>
              <w:t xml:space="preserve"> y la </w:t>
            </w:r>
            <w:r w:rsidRPr="00BB5310">
              <w:rPr>
                <w:rFonts w:ascii="Arial" w:hAnsi="Arial" w:cs="Arial"/>
                <w:color w:val="auto"/>
                <w:sz w:val="22"/>
                <w:szCs w:val="22"/>
              </w:rPr>
              <w:t>gerencia.</w:t>
            </w:r>
          </w:p>
        </w:tc>
      </w:tr>
      <w:tr w:rsidR="00794D23" w:rsidRPr="004D6EC2" w14:paraId="69BB0C8C" w14:textId="77777777" w:rsidTr="008A3F95">
        <w:tc>
          <w:tcPr>
            <w:tcW w:w="2093" w:type="dxa"/>
            <w:shd w:val="clear" w:color="auto" w:fill="D9D9D9" w:themeFill="background1" w:themeFillShade="D9"/>
            <w:vAlign w:val="center"/>
          </w:tcPr>
          <w:p w14:paraId="3BFB4332" w14:textId="77777777" w:rsidR="00794D23" w:rsidRPr="004D6EC2" w:rsidRDefault="00794D23" w:rsidP="008A3F95">
            <w:pPr>
              <w:pStyle w:val="Sinespaciado"/>
              <w:jc w:val="center"/>
              <w:rPr>
                <w:rFonts w:ascii="Arial" w:hAnsi="Arial" w:cs="Arial"/>
                <w:color w:val="auto"/>
                <w:sz w:val="22"/>
                <w:szCs w:val="22"/>
              </w:rPr>
            </w:pPr>
            <w:r w:rsidRPr="004D6EC2">
              <w:rPr>
                <w:rFonts w:ascii="Arial" w:hAnsi="Arial" w:cs="Arial"/>
                <w:color w:val="auto"/>
                <w:sz w:val="22"/>
                <w:szCs w:val="22"/>
              </w:rPr>
              <w:lastRenderedPageBreak/>
              <w:t>Actores Invitados y roles</w:t>
            </w:r>
          </w:p>
        </w:tc>
        <w:tc>
          <w:tcPr>
            <w:tcW w:w="7371" w:type="dxa"/>
          </w:tcPr>
          <w:p w14:paraId="314DA75D" w14:textId="77777777" w:rsidR="00794D23" w:rsidRPr="004D6EC2" w:rsidRDefault="00C8547B" w:rsidP="008A3F95">
            <w:pPr>
              <w:pStyle w:val="Sinespaciado"/>
              <w:jc w:val="both"/>
              <w:rPr>
                <w:rFonts w:ascii="Arial" w:hAnsi="Arial" w:cs="Arial"/>
                <w:color w:val="auto"/>
                <w:sz w:val="22"/>
                <w:szCs w:val="22"/>
              </w:rPr>
            </w:pPr>
            <w:r w:rsidRPr="004D6EC2">
              <w:rPr>
                <w:rFonts w:ascii="Arial" w:hAnsi="Arial" w:cs="Arial"/>
                <w:b/>
                <w:color w:val="auto"/>
                <w:sz w:val="22"/>
                <w:szCs w:val="22"/>
              </w:rPr>
              <w:t xml:space="preserve">Trabajadores, supervisores o jefes: </w:t>
            </w:r>
            <w:r w:rsidR="00794D23" w:rsidRPr="004D6EC2">
              <w:rPr>
                <w:rFonts w:ascii="Arial" w:hAnsi="Arial" w:cs="Arial"/>
                <w:color w:val="auto"/>
                <w:sz w:val="22"/>
                <w:szCs w:val="22"/>
              </w:rPr>
              <w:t>Suministrarán información verídica sobre las condiciones de trabajo y estarán atentos a corroborar cualquier dato, así como formular ideas de posibilidades de mejoramiento</w:t>
            </w:r>
            <w:r w:rsidRPr="004D6EC2">
              <w:rPr>
                <w:rFonts w:ascii="Arial" w:hAnsi="Arial" w:cs="Arial"/>
                <w:color w:val="auto"/>
                <w:sz w:val="22"/>
                <w:szCs w:val="22"/>
              </w:rPr>
              <w:t xml:space="preserve"> según se vaya aplicando la herramienta.</w:t>
            </w:r>
          </w:p>
          <w:p w14:paraId="0B1A583B" w14:textId="77777777" w:rsidR="00794D23" w:rsidRPr="004D6EC2" w:rsidRDefault="00794D23" w:rsidP="008A3F95">
            <w:pPr>
              <w:pStyle w:val="Sinespaciado"/>
              <w:jc w:val="both"/>
              <w:rPr>
                <w:rFonts w:ascii="Arial" w:hAnsi="Arial" w:cs="Arial"/>
                <w:b/>
                <w:color w:val="auto"/>
                <w:sz w:val="22"/>
                <w:szCs w:val="22"/>
              </w:rPr>
            </w:pPr>
          </w:p>
          <w:p w14:paraId="0CB780D1" w14:textId="77777777" w:rsidR="00013E50" w:rsidRPr="004D6EC2" w:rsidRDefault="00475F39" w:rsidP="00013E50">
            <w:pPr>
              <w:pStyle w:val="Sinespaciado"/>
              <w:jc w:val="both"/>
              <w:rPr>
                <w:rFonts w:ascii="Arial" w:hAnsi="Arial" w:cs="Arial"/>
                <w:color w:val="auto"/>
                <w:sz w:val="22"/>
                <w:szCs w:val="22"/>
              </w:rPr>
            </w:pPr>
            <w:r w:rsidRPr="004D6EC2">
              <w:rPr>
                <w:rFonts w:ascii="Arial" w:hAnsi="Arial" w:cs="Arial"/>
                <w:b/>
                <w:color w:val="auto"/>
                <w:sz w:val="22"/>
                <w:szCs w:val="22"/>
              </w:rPr>
              <w:t>Responsable del diseño y mejoramiento del proceso donde se evalúa la tarea</w:t>
            </w:r>
            <w:r w:rsidR="00013E50" w:rsidRPr="004D6EC2">
              <w:rPr>
                <w:rFonts w:ascii="Arial" w:hAnsi="Arial" w:cs="Arial"/>
                <w:b/>
                <w:color w:val="auto"/>
                <w:sz w:val="22"/>
                <w:szCs w:val="22"/>
              </w:rPr>
              <w:t xml:space="preserve">: </w:t>
            </w:r>
            <w:r w:rsidR="00013E50" w:rsidRPr="004D6EC2">
              <w:rPr>
                <w:rFonts w:ascii="Arial" w:hAnsi="Arial" w:cs="Arial"/>
                <w:color w:val="auto"/>
                <w:sz w:val="22"/>
                <w:szCs w:val="22"/>
              </w:rPr>
              <w:t>Suministrará información verídica sobre las condiciones de trabajo, estará atento a corroborar cualquier dato, formulará ideas de posibilidades de mejoramiento y determinará las estrategias de intervención viables a implementar para ser plasmadas en el correspondiente plan de acción y liderará la ejecución de este último.</w:t>
            </w:r>
          </w:p>
          <w:p w14:paraId="76D579EF" w14:textId="77777777" w:rsidR="00475F39" w:rsidRPr="004D6EC2" w:rsidRDefault="00475F39" w:rsidP="008A3F95">
            <w:pPr>
              <w:pStyle w:val="Sinespaciado"/>
              <w:jc w:val="both"/>
              <w:rPr>
                <w:rFonts w:ascii="Arial" w:hAnsi="Arial" w:cs="Arial"/>
                <w:b/>
                <w:color w:val="FF0000"/>
                <w:sz w:val="22"/>
                <w:szCs w:val="22"/>
              </w:rPr>
            </w:pPr>
          </w:p>
          <w:p w14:paraId="76B3C5E0" w14:textId="77777777" w:rsidR="00794D23" w:rsidRPr="004D6EC2" w:rsidRDefault="00794D23" w:rsidP="00013E50">
            <w:pPr>
              <w:pStyle w:val="Sinespaciado"/>
              <w:jc w:val="both"/>
              <w:rPr>
                <w:rFonts w:ascii="Arial" w:hAnsi="Arial" w:cs="Arial"/>
                <w:color w:val="auto"/>
                <w:sz w:val="22"/>
                <w:szCs w:val="22"/>
              </w:rPr>
            </w:pPr>
            <w:r w:rsidRPr="004D6EC2">
              <w:rPr>
                <w:rFonts w:ascii="Arial" w:hAnsi="Arial" w:cs="Arial"/>
                <w:b/>
                <w:color w:val="auto"/>
                <w:sz w:val="22"/>
                <w:szCs w:val="22"/>
              </w:rPr>
              <w:t>Director, Coordinador o Encargado SST:</w:t>
            </w:r>
            <w:r w:rsidRPr="004D6EC2">
              <w:rPr>
                <w:rFonts w:ascii="Arial" w:hAnsi="Arial" w:cs="Arial"/>
                <w:color w:val="auto"/>
                <w:sz w:val="22"/>
                <w:szCs w:val="22"/>
              </w:rPr>
              <w:t xml:space="preserve"> Informará a trabajadores, supervisores y directores de área la ejecución y alcance de la evaluación </w:t>
            </w:r>
            <w:r w:rsidR="00013E50" w:rsidRPr="004D6EC2">
              <w:rPr>
                <w:rFonts w:ascii="Arial" w:hAnsi="Arial" w:cs="Arial"/>
                <w:color w:val="auto"/>
                <w:sz w:val="22"/>
                <w:szCs w:val="22"/>
              </w:rPr>
              <w:t>profunda</w:t>
            </w:r>
            <w:r w:rsidRPr="004D6EC2">
              <w:rPr>
                <w:rFonts w:ascii="Arial" w:hAnsi="Arial" w:cs="Arial"/>
                <w:color w:val="auto"/>
                <w:sz w:val="22"/>
                <w:szCs w:val="22"/>
              </w:rPr>
              <w:t>, facilitará el acceso del evaluador a las áreas que se requieran y la comunicación con los actores invitados, estará atento a corroborar cualquier dato, así como formular ideas de posibilidades de mejoramiento</w:t>
            </w:r>
            <w:r w:rsidR="00013E50" w:rsidRPr="004D6EC2">
              <w:rPr>
                <w:rFonts w:ascii="Arial" w:hAnsi="Arial" w:cs="Arial"/>
                <w:color w:val="auto"/>
                <w:sz w:val="22"/>
                <w:szCs w:val="22"/>
              </w:rPr>
              <w:t xml:space="preserve"> y auditará el cumplimiento del plan de acción dentro de las fechas pactadas</w:t>
            </w:r>
          </w:p>
        </w:tc>
      </w:tr>
      <w:tr w:rsidR="00794D23" w:rsidRPr="004D6EC2" w14:paraId="201A0F3F" w14:textId="77777777" w:rsidTr="008A3F95">
        <w:tc>
          <w:tcPr>
            <w:tcW w:w="2093" w:type="dxa"/>
            <w:shd w:val="clear" w:color="auto" w:fill="D9D9D9" w:themeFill="background1" w:themeFillShade="D9"/>
            <w:vAlign w:val="center"/>
          </w:tcPr>
          <w:p w14:paraId="47DD3F89" w14:textId="77777777" w:rsidR="00794D23" w:rsidRPr="004D6EC2" w:rsidRDefault="00794D23" w:rsidP="008A3F95">
            <w:pPr>
              <w:pStyle w:val="Sinespaciado"/>
              <w:jc w:val="center"/>
              <w:rPr>
                <w:rFonts w:ascii="Arial" w:hAnsi="Arial" w:cs="Arial"/>
                <w:color w:val="auto"/>
                <w:sz w:val="22"/>
                <w:szCs w:val="22"/>
              </w:rPr>
            </w:pPr>
            <w:r w:rsidRPr="004D6EC2">
              <w:rPr>
                <w:rFonts w:ascii="Arial" w:hAnsi="Arial" w:cs="Arial"/>
                <w:color w:val="auto"/>
                <w:sz w:val="22"/>
                <w:szCs w:val="22"/>
              </w:rPr>
              <w:lastRenderedPageBreak/>
              <w:t>Tiempo requerido</w:t>
            </w:r>
          </w:p>
        </w:tc>
        <w:tc>
          <w:tcPr>
            <w:tcW w:w="7371" w:type="dxa"/>
            <w:vAlign w:val="center"/>
          </w:tcPr>
          <w:p w14:paraId="0DDB3B19" w14:textId="77777777" w:rsidR="00794D23" w:rsidRPr="004D6EC2" w:rsidRDefault="00052A00" w:rsidP="008A3F95">
            <w:pPr>
              <w:pStyle w:val="Sinespaciado"/>
              <w:rPr>
                <w:rFonts w:ascii="Arial" w:hAnsi="Arial" w:cs="Arial"/>
                <w:color w:val="auto"/>
                <w:sz w:val="22"/>
                <w:szCs w:val="22"/>
              </w:rPr>
            </w:pPr>
            <w:r w:rsidRPr="004D6EC2">
              <w:rPr>
                <w:rFonts w:ascii="Arial" w:hAnsi="Arial" w:cs="Arial"/>
                <w:color w:val="auto"/>
                <w:sz w:val="22"/>
                <w:szCs w:val="22"/>
              </w:rPr>
              <w:t xml:space="preserve">6 a </w:t>
            </w:r>
            <w:r w:rsidR="00013E50" w:rsidRPr="004D6EC2">
              <w:rPr>
                <w:rFonts w:ascii="Arial" w:hAnsi="Arial" w:cs="Arial"/>
                <w:color w:val="auto"/>
                <w:sz w:val="22"/>
                <w:szCs w:val="22"/>
              </w:rPr>
              <w:t>8</w:t>
            </w:r>
            <w:r w:rsidR="00794D23" w:rsidRPr="004D6EC2">
              <w:rPr>
                <w:rFonts w:ascii="Arial" w:hAnsi="Arial" w:cs="Arial"/>
                <w:color w:val="auto"/>
                <w:sz w:val="22"/>
                <w:szCs w:val="22"/>
              </w:rPr>
              <w:t xml:space="preserve"> horas en campo</w:t>
            </w:r>
          </w:p>
          <w:p w14:paraId="2E76D6C5" w14:textId="77777777" w:rsidR="00794D23" w:rsidRPr="004D6EC2" w:rsidRDefault="00052A00" w:rsidP="008A3F95">
            <w:pPr>
              <w:pStyle w:val="Sinespaciado"/>
              <w:rPr>
                <w:rFonts w:ascii="Arial" w:hAnsi="Arial" w:cs="Arial"/>
                <w:color w:val="auto"/>
                <w:sz w:val="22"/>
                <w:szCs w:val="22"/>
              </w:rPr>
            </w:pPr>
            <w:r w:rsidRPr="004D6EC2">
              <w:rPr>
                <w:rFonts w:ascii="Arial" w:hAnsi="Arial" w:cs="Arial"/>
                <w:color w:val="auto"/>
                <w:sz w:val="22"/>
                <w:szCs w:val="22"/>
              </w:rPr>
              <w:t>4 horas de informe</w:t>
            </w:r>
          </w:p>
        </w:tc>
      </w:tr>
      <w:tr w:rsidR="00794D23" w:rsidRPr="004D6EC2" w14:paraId="0B09D850" w14:textId="77777777" w:rsidTr="008A3F95">
        <w:tc>
          <w:tcPr>
            <w:tcW w:w="2093" w:type="dxa"/>
            <w:shd w:val="clear" w:color="auto" w:fill="D9D9D9" w:themeFill="background1" w:themeFillShade="D9"/>
            <w:vAlign w:val="center"/>
          </w:tcPr>
          <w:p w14:paraId="22C7A8E6" w14:textId="77777777" w:rsidR="00794D23" w:rsidRPr="004D6EC2" w:rsidRDefault="00794D23" w:rsidP="008A3F95">
            <w:pPr>
              <w:pStyle w:val="Sinespaciado"/>
              <w:jc w:val="center"/>
              <w:rPr>
                <w:rFonts w:ascii="Arial" w:hAnsi="Arial" w:cs="Arial"/>
                <w:color w:val="auto"/>
                <w:sz w:val="22"/>
                <w:szCs w:val="22"/>
              </w:rPr>
            </w:pPr>
            <w:r w:rsidRPr="004D6EC2">
              <w:rPr>
                <w:rFonts w:ascii="Arial" w:hAnsi="Arial" w:cs="Arial"/>
                <w:color w:val="auto"/>
                <w:sz w:val="22"/>
                <w:szCs w:val="22"/>
              </w:rPr>
              <w:t>Recursos</w:t>
            </w:r>
          </w:p>
        </w:tc>
        <w:tc>
          <w:tcPr>
            <w:tcW w:w="7371" w:type="dxa"/>
          </w:tcPr>
          <w:p w14:paraId="60A73E31" w14:textId="77777777" w:rsidR="00794D23" w:rsidRPr="004D6EC2" w:rsidRDefault="00794D23" w:rsidP="008A3F95">
            <w:pPr>
              <w:pStyle w:val="Sinespaciado"/>
              <w:jc w:val="both"/>
              <w:rPr>
                <w:rFonts w:ascii="Arial" w:hAnsi="Arial" w:cs="Arial"/>
                <w:color w:val="auto"/>
                <w:sz w:val="22"/>
                <w:szCs w:val="22"/>
              </w:rPr>
            </w:pPr>
            <w:r w:rsidRPr="004D6EC2">
              <w:rPr>
                <w:rFonts w:ascii="Arial" w:hAnsi="Arial" w:cs="Arial"/>
                <w:color w:val="auto"/>
                <w:sz w:val="22"/>
                <w:szCs w:val="22"/>
              </w:rPr>
              <w:t>Papelería, Cámara digital, Flexómetro, Elementos de protección personal, computa</w:t>
            </w:r>
            <w:r w:rsidR="00052A00" w:rsidRPr="004D6EC2">
              <w:rPr>
                <w:rFonts w:ascii="Arial" w:hAnsi="Arial" w:cs="Arial"/>
                <w:color w:val="auto"/>
                <w:sz w:val="22"/>
                <w:szCs w:val="22"/>
              </w:rPr>
              <w:t>dor, sala de reuniones, video beam.</w:t>
            </w:r>
          </w:p>
        </w:tc>
      </w:tr>
      <w:tr w:rsidR="00794D23" w:rsidRPr="004D6EC2" w14:paraId="4EFA8A35" w14:textId="77777777" w:rsidTr="008A3F95">
        <w:tc>
          <w:tcPr>
            <w:tcW w:w="2093" w:type="dxa"/>
            <w:shd w:val="clear" w:color="auto" w:fill="D9D9D9" w:themeFill="background1" w:themeFillShade="D9"/>
            <w:vAlign w:val="center"/>
          </w:tcPr>
          <w:p w14:paraId="13BC27DE" w14:textId="77777777" w:rsidR="00794D23" w:rsidRPr="004D6EC2" w:rsidRDefault="00794D23" w:rsidP="008A3F95">
            <w:pPr>
              <w:pStyle w:val="Sinespaciado"/>
              <w:jc w:val="center"/>
              <w:rPr>
                <w:rFonts w:ascii="Arial" w:hAnsi="Arial" w:cs="Arial"/>
                <w:color w:val="auto"/>
                <w:sz w:val="22"/>
                <w:szCs w:val="22"/>
              </w:rPr>
            </w:pPr>
            <w:r w:rsidRPr="004D6EC2">
              <w:rPr>
                <w:rFonts w:ascii="Arial" w:hAnsi="Arial" w:cs="Arial"/>
                <w:color w:val="auto"/>
                <w:sz w:val="22"/>
                <w:szCs w:val="22"/>
              </w:rPr>
              <w:t>Profesional asignado</w:t>
            </w:r>
          </w:p>
        </w:tc>
        <w:tc>
          <w:tcPr>
            <w:tcW w:w="7371" w:type="dxa"/>
          </w:tcPr>
          <w:p w14:paraId="345228F8" w14:textId="77777777" w:rsidR="00794D23" w:rsidRPr="004D6EC2" w:rsidRDefault="00794D23" w:rsidP="008A3F95">
            <w:pPr>
              <w:pStyle w:val="Sinespaciado"/>
              <w:jc w:val="both"/>
              <w:rPr>
                <w:rFonts w:ascii="Arial" w:hAnsi="Arial" w:cs="Arial"/>
                <w:color w:val="auto"/>
                <w:sz w:val="22"/>
                <w:szCs w:val="22"/>
              </w:rPr>
            </w:pPr>
            <w:r w:rsidRPr="004D6EC2">
              <w:rPr>
                <w:rFonts w:ascii="Arial" w:hAnsi="Arial" w:cs="Arial"/>
                <w:color w:val="auto"/>
                <w:sz w:val="22"/>
                <w:szCs w:val="22"/>
              </w:rPr>
              <w:t>Profesional especialista en salud ocupacional, preferiblemente con experiencia en ergonomía</w:t>
            </w:r>
          </w:p>
        </w:tc>
      </w:tr>
    </w:tbl>
    <w:p w14:paraId="7C950478" w14:textId="2779F1CC" w:rsidR="00794D23" w:rsidRPr="004D6EC2" w:rsidRDefault="00794D23" w:rsidP="00794D23">
      <w:pPr>
        <w:pStyle w:val="Sinespaciado"/>
        <w:jc w:val="center"/>
        <w:rPr>
          <w:rFonts w:ascii="Arial" w:hAnsi="Arial" w:cs="Arial"/>
          <w:color w:val="auto"/>
          <w:sz w:val="22"/>
          <w:szCs w:val="22"/>
        </w:rPr>
      </w:pPr>
      <w:r w:rsidRPr="004D6EC2">
        <w:rPr>
          <w:rFonts w:ascii="Arial" w:hAnsi="Arial" w:cs="Arial"/>
          <w:color w:val="auto"/>
          <w:sz w:val="20"/>
          <w:szCs w:val="22"/>
          <w:lang w:val="es-ES"/>
        </w:rPr>
        <w:t xml:space="preserve">Fuente: </w:t>
      </w:r>
      <w:r w:rsidR="00ED4BE7">
        <w:rPr>
          <w:rFonts w:ascii="Arial" w:hAnsi="Arial" w:cs="Arial"/>
          <w:color w:val="auto"/>
          <w:sz w:val="20"/>
          <w:szCs w:val="22"/>
          <w:lang w:val="es-ES"/>
        </w:rPr>
        <w:t>Positiva Compañía de Seguros S.A.</w:t>
      </w:r>
      <w:r w:rsidRPr="004D6EC2">
        <w:rPr>
          <w:rFonts w:ascii="Arial" w:hAnsi="Arial" w:cs="Arial"/>
          <w:color w:val="auto"/>
          <w:sz w:val="20"/>
          <w:szCs w:val="22"/>
          <w:lang w:val="es-ES"/>
        </w:rPr>
        <w:t xml:space="preserve"> – Aplicando SS</w:t>
      </w:r>
      <w:r w:rsidR="00AE03BD">
        <w:rPr>
          <w:rFonts w:ascii="Arial" w:hAnsi="Arial" w:cs="Arial"/>
          <w:color w:val="auto"/>
          <w:sz w:val="20"/>
          <w:szCs w:val="22"/>
          <w:lang w:val="es-ES"/>
        </w:rPr>
        <w:t>Y</w:t>
      </w:r>
      <w:r w:rsidRPr="004D6EC2">
        <w:rPr>
          <w:rFonts w:ascii="Arial" w:hAnsi="Arial" w:cs="Arial"/>
          <w:color w:val="auto"/>
          <w:sz w:val="20"/>
          <w:szCs w:val="22"/>
          <w:lang w:val="es-ES"/>
        </w:rPr>
        <w:t>T</w:t>
      </w:r>
    </w:p>
    <w:p w14:paraId="7BD95B0A" w14:textId="77777777" w:rsidR="001A6AAB" w:rsidRPr="004D6EC2" w:rsidRDefault="001A6AAB" w:rsidP="009748BE">
      <w:pPr>
        <w:pStyle w:val="Sinespaciado"/>
        <w:rPr>
          <w:rFonts w:ascii="Arial" w:hAnsi="Arial" w:cs="Arial"/>
          <w:color w:val="auto"/>
          <w:sz w:val="22"/>
          <w:szCs w:val="22"/>
        </w:rPr>
      </w:pPr>
    </w:p>
    <w:p w14:paraId="5C867AC1" w14:textId="77777777" w:rsidR="009346C9" w:rsidRPr="004D6EC2" w:rsidRDefault="009346C9" w:rsidP="009748BE">
      <w:pPr>
        <w:pStyle w:val="Sinespaciado"/>
        <w:rPr>
          <w:rFonts w:ascii="Arial" w:hAnsi="Arial" w:cs="Arial"/>
          <w:color w:val="auto"/>
          <w:sz w:val="22"/>
          <w:szCs w:val="22"/>
        </w:rPr>
      </w:pPr>
    </w:p>
    <w:p w14:paraId="2E201C26" w14:textId="77777777" w:rsidR="00BF6C9E" w:rsidRPr="004D6EC2" w:rsidRDefault="00BF6C9E" w:rsidP="00297E53">
      <w:pPr>
        <w:pStyle w:val="Sinespaciado"/>
        <w:numPr>
          <w:ilvl w:val="0"/>
          <w:numId w:val="4"/>
        </w:numPr>
        <w:jc w:val="both"/>
        <w:rPr>
          <w:rFonts w:ascii="Arial" w:hAnsi="Arial" w:cs="Arial"/>
          <w:b/>
          <w:color w:val="auto"/>
          <w:sz w:val="22"/>
          <w:szCs w:val="22"/>
          <w:lang w:val="es-ES"/>
        </w:rPr>
      </w:pPr>
      <w:r w:rsidRPr="004D6EC2">
        <w:rPr>
          <w:rFonts w:ascii="Arial" w:hAnsi="Arial" w:cs="Arial"/>
          <w:b/>
          <w:color w:val="auto"/>
          <w:sz w:val="22"/>
          <w:szCs w:val="22"/>
          <w:lang w:val="es-ES"/>
        </w:rPr>
        <w:t>Acompañamiento en implementación de estrategias</w:t>
      </w:r>
    </w:p>
    <w:p w14:paraId="20E4B613" w14:textId="77777777" w:rsidR="00BF6C9E" w:rsidRPr="004D6EC2" w:rsidRDefault="00BF6C9E" w:rsidP="00A317B9">
      <w:pPr>
        <w:pStyle w:val="Sinespaciado"/>
        <w:jc w:val="both"/>
        <w:rPr>
          <w:rFonts w:ascii="Arial" w:hAnsi="Arial" w:cs="Arial"/>
          <w:color w:val="auto"/>
          <w:sz w:val="22"/>
          <w:szCs w:val="22"/>
          <w:lang w:val="es-ES"/>
        </w:rPr>
      </w:pPr>
    </w:p>
    <w:p w14:paraId="0129A955" w14:textId="3895392F" w:rsidR="00C00ECF" w:rsidRPr="004D6EC2" w:rsidRDefault="009748BE" w:rsidP="00C00ECF">
      <w:pPr>
        <w:pStyle w:val="Sinespaciado"/>
        <w:jc w:val="both"/>
        <w:rPr>
          <w:rFonts w:ascii="Arial" w:hAnsi="Arial" w:cs="Arial"/>
          <w:noProof/>
          <w:color w:val="auto"/>
          <w:sz w:val="22"/>
          <w:szCs w:val="22"/>
          <w:lang w:eastAsia="es-CO"/>
        </w:rPr>
      </w:pPr>
      <w:r w:rsidRPr="004D6EC2">
        <w:rPr>
          <w:rFonts w:ascii="Arial" w:hAnsi="Arial" w:cs="Arial"/>
          <w:color w:val="auto"/>
          <w:sz w:val="22"/>
          <w:szCs w:val="22"/>
          <w:lang w:val="es-ES"/>
        </w:rPr>
        <w:t xml:space="preserve">Las actividades de acompañamiento </w:t>
      </w:r>
      <w:r w:rsidR="000F1E26" w:rsidRPr="004D6EC2">
        <w:rPr>
          <w:rFonts w:ascii="Arial" w:hAnsi="Arial" w:cs="Arial"/>
          <w:color w:val="auto"/>
          <w:sz w:val="22"/>
          <w:szCs w:val="22"/>
          <w:lang w:val="es-ES"/>
        </w:rPr>
        <w:t xml:space="preserve">consisten en asesorías para conceptuar </w:t>
      </w:r>
      <w:r w:rsidR="00D01251" w:rsidRPr="004D6EC2">
        <w:rPr>
          <w:rFonts w:ascii="Arial" w:hAnsi="Arial" w:cs="Arial"/>
          <w:color w:val="auto"/>
          <w:sz w:val="22"/>
          <w:szCs w:val="22"/>
          <w:lang w:val="es-ES"/>
        </w:rPr>
        <w:t xml:space="preserve">sobre </w:t>
      </w:r>
      <w:r w:rsidR="000F1E26" w:rsidRPr="004D6EC2">
        <w:rPr>
          <w:rFonts w:ascii="Arial" w:hAnsi="Arial" w:cs="Arial"/>
          <w:color w:val="auto"/>
          <w:sz w:val="22"/>
          <w:szCs w:val="22"/>
          <w:lang w:val="es-ES"/>
        </w:rPr>
        <w:t xml:space="preserve">aspectos técnicos </w:t>
      </w:r>
      <w:r w:rsidR="00D01251" w:rsidRPr="004D6EC2">
        <w:rPr>
          <w:rFonts w:ascii="Arial" w:hAnsi="Arial" w:cs="Arial"/>
          <w:color w:val="auto"/>
          <w:sz w:val="22"/>
          <w:szCs w:val="22"/>
          <w:lang w:val="es-ES"/>
        </w:rPr>
        <w:t xml:space="preserve">y especificaciones </w:t>
      </w:r>
      <w:r w:rsidR="000F1E26" w:rsidRPr="004D6EC2">
        <w:rPr>
          <w:rFonts w:ascii="Arial" w:hAnsi="Arial" w:cs="Arial"/>
          <w:color w:val="auto"/>
          <w:sz w:val="22"/>
          <w:szCs w:val="22"/>
          <w:lang w:val="es-ES"/>
        </w:rPr>
        <w:t xml:space="preserve">en la implementación de estrategias de intervención. Estas se </w:t>
      </w:r>
      <w:r w:rsidR="00C00ECF" w:rsidRPr="004D6EC2">
        <w:rPr>
          <w:rFonts w:ascii="Arial" w:hAnsi="Arial" w:cs="Arial"/>
          <w:color w:val="auto"/>
          <w:sz w:val="22"/>
          <w:szCs w:val="22"/>
          <w:lang w:val="es-ES"/>
        </w:rPr>
        <w:t>pactarán con el Gestor d</w:t>
      </w:r>
      <w:r w:rsidR="000F1E26" w:rsidRPr="004D6EC2">
        <w:rPr>
          <w:rFonts w:ascii="Arial" w:hAnsi="Arial" w:cs="Arial"/>
          <w:color w:val="auto"/>
          <w:sz w:val="22"/>
          <w:szCs w:val="22"/>
          <w:lang w:val="es-ES"/>
        </w:rPr>
        <w:t xml:space="preserve">e Positiva Compañía de Seguros </w:t>
      </w:r>
      <w:r w:rsidR="00FA277E">
        <w:rPr>
          <w:rFonts w:ascii="Arial" w:hAnsi="Arial" w:cs="Arial"/>
          <w:color w:val="auto"/>
          <w:sz w:val="22"/>
          <w:szCs w:val="22"/>
          <w:lang w:val="es-ES"/>
        </w:rPr>
        <w:t xml:space="preserve">S.A., </w:t>
      </w:r>
      <w:r w:rsidR="000F1E26" w:rsidRPr="004D6EC2">
        <w:rPr>
          <w:rFonts w:ascii="Arial" w:hAnsi="Arial" w:cs="Arial"/>
          <w:color w:val="auto"/>
          <w:sz w:val="22"/>
          <w:szCs w:val="22"/>
          <w:lang w:val="es-ES"/>
        </w:rPr>
        <w:t>según la pertinencia y alcance.</w:t>
      </w:r>
    </w:p>
    <w:p w14:paraId="3651DEB9" w14:textId="77777777" w:rsidR="00C00ECF" w:rsidRPr="004D6EC2" w:rsidRDefault="00C00ECF" w:rsidP="00A317B9">
      <w:pPr>
        <w:pStyle w:val="Sinespaciado"/>
        <w:jc w:val="both"/>
        <w:rPr>
          <w:rFonts w:ascii="Arial" w:hAnsi="Arial" w:cs="Arial"/>
          <w:color w:val="auto"/>
          <w:sz w:val="22"/>
          <w:szCs w:val="22"/>
        </w:rPr>
      </w:pPr>
    </w:p>
    <w:p w14:paraId="7DDA2590" w14:textId="77777777" w:rsidR="009346C9" w:rsidRPr="004D6EC2" w:rsidRDefault="009346C9" w:rsidP="00A317B9">
      <w:pPr>
        <w:pStyle w:val="Sinespaciado"/>
        <w:jc w:val="both"/>
        <w:rPr>
          <w:rFonts w:ascii="Arial" w:hAnsi="Arial" w:cs="Arial"/>
          <w:color w:val="auto"/>
          <w:sz w:val="22"/>
          <w:szCs w:val="22"/>
        </w:rPr>
      </w:pPr>
    </w:p>
    <w:p w14:paraId="34E0001F" w14:textId="77777777" w:rsidR="009346C9" w:rsidRPr="004D6EC2" w:rsidRDefault="009346C9" w:rsidP="009346C9">
      <w:pPr>
        <w:pStyle w:val="Supertabla"/>
      </w:pPr>
      <w:bookmarkStart w:id="35" w:name="_Toc440407716"/>
      <w:r w:rsidRPr="004D6EC2">
        <w:t xml:space="preserve">Tabla 7. Ficha técnica actividad </w:t>
      </w:r>
      <w:r w:rsidR="00924666" w:rsidRPr="004D6EC2">
        <w:t>Acompañamiento en implementación de estrategias</w:t>
      </w:r>
      <w:bookmarkEnd w:id="35"/>
    </w:p>
    <w:tbl>
      <w:tblPr>
        <w:tblStyle w:val="Tablaconcuadrcula"/>
        <w:tblW w:w="0" w:type="auto"/>
        <w:tblLook w:val="04A0" w:firstRow="1" w:lastRow="0" w:firstColumn="1" w:lastColumn="0" w:noHBand="0" w:noVBand="1"/>
      </w:tblPr>
      <w:tblGrid>
        <w:gridCol w:w="2086"/>
        <w:gridCol w:w="7309"/>
      </w:tblGrid>
      <w:tr w:rsidR="009346C9" w:rsidRPr="004D6EC2" w14:paraId="1F785279" w14:textId="77777777" w:rsidTr="00062955">
        <w:trPr>
          <w:trHeight w:val="585"/>
        </w:trPr>
        <w:tc>
          <w:tcPr>
            <w:tcW w:w="2093" w:type="dxa"/>
            <w:shd w:val="clear" w:color="auto" w:fill="D9D9D9" w:themeFill="background1" w:themeFillShade="D9"/>
            <w:vAlign w:val="center"/>
          </w:tcPr>
          <w:p w14:paraId="10717404" w14:textId="77777777" w:rsidR="009346C9" w:rsidRPr="004D6EC2" w:rsidRDefault="009346C9" w:rsidP="00062955">
            <w:pPr>
              <w:pStyle w:val="Sinespaciado"/>
              <w:jc w:val="center"/>
              <w:rPr>
                <w:rFonts w:ascii="Arial" w:hAnsi="Arial" w:cs="Arial"/>
                <w:color w:val="auto"/>
                <w:sz w:val="22"/>
                <w:szCs w:val="22"/>
              </w:rPr>
            </w:pPr>
            <w:r w:rsidRPr="004D6EC2">
              <w:rPr>
                <w:rFonts w:ascii="Arial" w:hAnsi="Arial" w:cs="Arial"/>
                <w:color w:val="auto"/>
                <w:sz w:val="22"/>
                <w:szCs w:val="22"/>
              </w:rPr>
              <w:t>Metodología</w:t>
            </w:r>
          </w:p>
        </w:tc>
        <w:tc>
          <w:tcPr>
            <w:tcW w:w="7371" w:type="dxa"/>
            <w:shd w:val="clear" w:color="auto" w:fill="auto"/>
            <w:vAlign w:val="center"/>
          </w:tcPr>
          <w:p w14:paraId="6B7C6D41" w14:textId="04E16635" w:rsidR="009346C9" w:rsidRPr="004D6EC2" w:rsidRDefault="00FA277E" w:rsidP="00FA277E">
            <w:pPr>
              <w:pStyle w:val="Sinespaciado"/>
              <w:jc w:val="both"/>
              <w:rPr>
                <w:rFonts w:ascii="Arial" w:hAnsi="Arial" w:cs="Arial"/>
                <w:color w:val="auto"/>
                <w:sz w:val="22"/>
                <w:szCs w:val="22"/>
              </w:rPr>
            </w:pPr>
            <w:r>
              <w:rPr>
                <w:rFonts w:ascii="Arial" w:hAnsi="Arial" w:cs="Arial"/>
                <w:color w:val="auto"/>
                <w:sz w:val="22"/>
                <w:szCs w:val="22"/>
              </w:rPr>
              <w:t xml:space="preserve">Incluye </w:t>
            </w:r>
            <w:r w:rsidR="00924666" w:rsidRPr="004D6EC2">
              <w:rPr>
                <w:rFonts w:ascii="Arial" w:hAnsi="Arial" w:cs="Arial"/>
                <w:color w:val="auto"/>
                <w:sz w:val="22"/>
                <w:szCs w:val="22"/>
              </w:rPr>
              <w:t>comunicaci</w:t>
            </w:r>
            <w:r>
              <w:rPr>
                <w:rFonts w:ascii="Arial" w:hAnsi="Arial" w:cs="Arial"/>
                <w:color w:val="auto"/>
                <w:sz w:val="22"/>
                <w:szCs w:val="22"/>
              </w:rPr>
              <w:t>ones y/</w:t>
            </w:r>
            <w:r w:rsidR="00924666" w:rsidRPr="004D6EC2">
              <w:rPr>
                <w:rFonts w:ascii="Arial" w:hAnsi="Arial" w:cs="Arial"/>
                <w:color w:val="auto"/>
                <w:sz w:val="22"/>
                <w:szCs w:val="22"/>
              </w:rPr>
              <w:t>o v</w:t>
            </w:r>
            <w:r w:rsidR="009346C9" w:rsidRPr="004D6EC2">
              <w:rPr>
                <w:rFonts w:ascii="Arial" w:hAnsi="Arial" w:cs="Arial"/>
                <w:color w:val="auto"/>
                <w:sz w:val="22"/>
                <w:szCs w:val="22"/>
              </w:rPr>
              <w:t>isita a las instalaciones</w:t>
            </w:r>
            <w:r w:rsidR="00924666" w:rsidRPr="004D6EC2">
              <w:rPr>
                <w:rFonts w:ascii="Arial" w:hAnsi="Arial" w:cs="Arial"/>
                <w:color w:val="auto"/>
                <w:sz w:val="22"/>
                <w:szCs w:val="22"/>
              </w:rPr>
              <w:t>, para verifica</w:t>
            </w:r>
            <w:r>
              <w:rPr>
                <w:rFonts w:ascii="Arial" w:hAnsi="Arial" w:cs="Arial"/>
                <w:color w:val="auto"/>
                <w:sz w:val="22"/>
                <w:szCs w:val="22"/>
              </w:rPr>
              <w:t>r</w:t>
            </w:r>
            <w:r w:rsidR="00924666" w:rsidRPr="004D6EC2">
              <w:rPr>
                <w:rFonts w:ascii="Arial" w:hAnsi="Arial" w:cs="Arial"/>
                <w:color w:val="auto"/>
                <w:sz w:val="22"/>
                <w:szCs w:val="22"/>
              </w:rPr>
              <w:t xml:space="preserve"> y genera</w:t>
            </w:r>
            <w:r>
              <w:rPr>
                <w:rFonts w:ascii="Arial" w:hAnsi="Arial" w:cs="Arial"/>
                <w:color w:val="auto"/>
                <w:sz w:val="22"/>
                <w:szCs w:val="22"/>
              </w:rPr>
              <w:t>r</w:t>
            </w:r>
            <w:r w:rsidR="00924666" w:rsidRPr="004D6EC2">
              <w:rPr>
                <w:rFonts w:ascii="Arial" w:hAnsi="Arial" w:cs="Arial"/>
                <w:color w:val="auto"/>
                <w:sz w:val="22"/>
                <w:szCs w:val="22"/>
              </w:rPr>
              <w:t xml:space="preserve"> conceptos técnicos específicos relativos a requerimientos ergonómicos que permitan materializar la implementación de las estrategias de intervención.</w:t>
            </w:r>
          </w:p>
        </w:tc>
      </w:tr>
      <w:tr w:rsidR="009346C9" w:rsidRPr="004D6EC2" w14:paraId="6E5A9A50" w14:textId="77777777" w:rsidTr="00062955">
        <w:tc>
          <w:tcPr>
            <w:tcW w:w="2093" w:type="dxa"/>
            <w:shd w:val="clear" w:color="auto" w:fill="D9D9D9" w:themeFill="background1" w:themeFillShade="D9"/>
            <w:vAlign w:val="center"/>
          </w:tcPr>
          <w:p w14:paraId="6600A92C" w14:textId="77777777" w:rsidR="009346C9" w:rsidRPr="004D6EC2" w:rsidRDefault="009346C9" w:rsidP="00062955">
            <w:pPr>
              <w:pStyle w:val="Sinespaciado"/>
              <w:jc w:val="center"/>
              <w:rPr>
                <w:rFonts w:ascii="Arial" w:hAnsi="Arial" w:cs="Arial"/>
                <w:color w:val="auto"/>
                <w:sz w:val="22"/>
                <w:szCs w:val="22"/>
              </w:rPr>
            </w:pPr>
            <w:r w:rsidRPr="004D6EC2">
              <w:rPr>
                <w:rFonts w:ascii="Arial" w:hAnsi="Arial" w:cs="Arial"/>
                <w:color w:val="auto"/>
                <w:sz w:val="22"/>
                <w:szCs w:val="22"/>
              </w:rPr>
              <w:t>Paso a paso</w:t>
            </w:r>
          </w:p>
        </w:tc>
        <w:tc>
          <w:tcPr>
            <w:tcW w:w="7371" w:type="dxa"/>
          </w:tcPr>
          <w:p w14:paraId="4266E62F" w14:textId="561ABA26" w:rsidR="00924666" w:rsidRPr="004D6EC2" w:rsidRDefault="00924666" w:rsidP="00062955">
            <w:pPr>
              <w:pStyle w:val="Sinespaciado"/>
              <w:jc w:val="both"/>
              <w:rPr>
                <w:rFonts w:ascii="Arial" w:hAnsi="Arial" w:cs="Arial"/>
                <w:color w:val="auto"/>
                <w:sz w:val="22"/>
                <w:szCs w:val="22"/>
              </w:rPr>
            </w:pPr>
            <w:r w:rsidRPr="004D6EC2">
              <w:rPr>
                <w:rFonts w:ascii="Arial" w:hAnsi="Arial" w:cs="Arial"/>
                <w:color w:val="auto"/>
                <w:sz w:val="22"/>
                <w:szCs w:val="22"/>
              </w:rPr>
              <w:t>Inform</w:t>
            </w:r>
            <w:r w:rsidR="00FA277E">
              <w:rPr>
                <w:rFonts w:ascii="Arial" w:hAnsi="Arial" w:cs="Arial"/>
                <w:color w:val="auto"/>
                <w:sz w:val="22"/>
                <w:szCs w:val="22"/>
              </w:rPr>
              <w:t>ar</w:t>
            </w:r>
            <w:r w:rsidRPr="004D6EC2">
              <w:rPr>
                <w:rFonts w:ascii="Arial" w:hAnsi="Arial" w:cs="Arial"/>
                <w:color w:val="auto"/>
                <w:sz w:val="22"/>
                <w:szCs w:val="22"/>
              </w:rPr>
              <w:t xml:space="preserve"> al Director, Coordinador o Encargado SST la posibilidad e intención de realizar acompañamientos en la implementación de estrategias</w:t>
            </w:r>
            <w:r w:rsidR="00FA277E">
              <w:rPr>
                <w:rFonts w:ascii="Arial" w:hAnsi="Arial" w:cs="Arial"/>
                <w:color w:val="auto"/>
                <w:sz w:val="22"/>
                <w:szCs w:val="22"/>
              </w:rPr>
              <w:t xml:space="preserve"> de control</w:t>
            </w:r>
            <w:r w:rsidRPr="004D6EC2">
              <w:rPr>
                <w:rFonts w:ascii="Arial" w:hAnsi="Arial" w:cs="Arial"/>
                <w:color w:val="auto"/>
                <w:sz w:val="22"/>
                <w:szCs w:val="22"/>
              </w:rPr>
              <w:t>, a través de la especificación de conceptos técnicos orientados al cumplimiento de requerimientos ergonómicos.</w:t>
            </w:r>
          </w:p>
          <w:p w14:paraId="009973D1" w14:textId="77777777" w:rsidR="00924666" w:rsidRPr="004D6EC2" w:rsidRDefault="00924666" w:rsidP="00062955">
            <w:pPr>
              <w:pStyle w:val="Sinespaciado"/>
              <w:jc w:val="both"/>
              <w:rPr>
                <w:rFonts w:ascii="Arial" w:hAnsi="Arial" w:cs="Arial"/>
                <w:color w:val="auto"/>
                <w:sz w:val="22"/>
                <w:szCs w:val="22"/>
              </w:rPr>
            </w:pPr>
          </w:p>
          <w:p w14:paraId="19FCCB21" w14:textId="31250253" w:rsidR="008D7870" w:rsidRPr="004D6EC2" w:rsidRDefault="00924666" w:rsidP="00062955">
            <w:pPr>
              <w:pStyle w:val="Sinespaciado"/>
              <w:jc w:val="both"/>
              <w:rPr>
                <w:rFonts w:ascii="Arial" w:hAnsi="Arial" w:cs="Arial"/>
                <w:color w:val="auto"/>
                <w:sz w:val="22"/>
                <w:szCs w:val="22"/>
              </w:rPr>
            </w:pPr>
            <w:r w:rsidRPr="004D6EC2">
              <w:rPr>
                <w:rFonts w:ascii="Arial" w:hAnsi="Arial" w:cs="Arial"/>
                <w:color w:val="auto"/>
                <w:sz w:val="22"/>
                <w:szCs w:val="22"/>
              </w:rPr>
              <w:t>Solicit</w:t>
            </w:r>
            <w:r w:rsidR="00FA277E">
              <w:rPr>
                <w:rFonts w:ascii="Arial" w:hAnsi="Arial" w:cs="Arial"/>
                <w:color w:val="auto"/>
                <w:sz w:val="22"/>
                <w:szCs w:val="22"/>
              </w:rPr>
              <w:t>ar</w:t>
            </w:r>
            <w:r w:rsidRPr="004D6EC2">
              <w:rPr>
                <w:rFonts w:ascii="Arial" w:hAnsi="Arial" w:cs="Arial"/>
                <w:color w:val="auto"/>
                <w:sz w:val="22"/>
                <w:szCs w:val="22"/>
              </w:rPr>
              <w:t xml:space="preserve"> la información técnica a la empresa o reali</w:t>
            </w:r>
            <w:r w:rsidR="00FA277E">
              <w:rPr>
                <w:rFonts w:ascii="Arial" w:hAnsi="Arial" w:cs="Arial"/>
                <w:color w:val="auto"/>
                <w:sz w:val="22"/>
                <w:szCs w:val="22"/>
              </w:rPr>
              <w:t>zar</w:t>
            </w:r>
            <w:r w:rsidRPr="004D6EC2">
              <w:rPr>
                <w:rFonts w:ascii="Arial" w:hAnsi="Arial" w:cs="Arial"/>
                <w:color w:val="auto"/>
                <w:sz w:val="22"/>
                <w:szCs w:val="22"/>
              </w:rPr>
              <w:t xml:space="preserve"> nuevas visitas de ser necesario</w:t>
            </w:r>
            <w:r w:rsidR="00FA277E">
              <w:rPr>
                <w:rFonts w:ascii="Arial" w:hAnsi="Arial" w:cs="Arial"/>
                <w:color w:val="auto"/>
                <w:sz w:val="22"/>
                <w:szCs w:val="22"/>
              </w:rPr>
              <w:t>. E</w:t>
            </w:r>
            <w:r w:rsidRPr="004D6EC2">
              <w:rPr>
                <w:rFonts w:ascii="Arial" w:hAnsi="Arial" w:cs="Arial"/>
                <w:color w:val="auto"/>
                <w:sz w:val="22"/>
                <w:szCs w:val="22"/>
              </w:rPr>
              <w:t>val</w:t>
            </w:r>
            <w:r w:rsidR="00FA277E">
              <w:rPr>
                <w:rFonts w:ascii="Arial" w:hAnsi="Arial" w:cs="Arial"/>
                <w:color w:val="auto"/>
                <w:sz w:val="22"/>
                <w:szCs w:val="22"/>
              </w:rPr>
              <w:t>uar</w:t>
            </w:r>
            <w:r w:rsidR="008D7870" w:rsidRPr="004D6EC2">
              <w:rPr>
                <w:rFonts w:ascii="Arial" w:hAnsi="Arial" w:cs="Arial"/>
                <w:color w:val="auto"/>
                <w:sz w:val="22"/>
                <w:szCs w:val="22"/>
              </w:rPr>
              <w:t xml:space="preserve"> de acuerdo con</w:t>
            </w:r>
            <w:r w:rsidRPr="004D6EC2">
              <w:rPr>
                <w:rFonts w:ascii="Arial" w:hAnsi="Arial" w:cs="Arial"/>
                <w:color w:val="auto"/>
                <w:sz w:val="22"/>
                <w:szCs w:val="22"/>
              </w:rPr>
              <w:t xml:space="preserve"> la información contenida en el ANEXO </w:t>
            </w:r>
            <w:r w:rsidR="00AE03BD">
              <w:rPr>
                <w:rFonts w:ascii="Arial" w:hAnsi="Arial" w:cs="Arial"/>
                <w:color w:val="auto"/>
                <w:sz w:val="22"/>
                <w:szCs w:val="22"/>
              </w:rPr>
              <w:t xml:space="preserve">G </w:t>
            </w:r>
            <w:r w:rsidRPr="004D6EC2">
              <w:rPr>
                <w:rFonts w:ascii="Arial" w:hAnsi="Arial" w:cs="Arial"/>
                <w:color w:val="auto"/>
                <w:sz w:val="22"/>
                <w:szCs w:val="22"/>
              </w:rPr>
              <w:t>de este documento</w:t>
            </w:r>
            <w:r w:rsidR="008D7870" w:rsidRPr="004D6EC2">
              <w:rPr>
                <w:rFonts w:ascii="Arial" w:hAnsi="Arial" w:cs="Arial"/>
                <w:color w:val="auto"/>
                <w:sz w:val="22"/>
                <w:szCs w:val="22"/>
              </w:rPr>
              <w:t xml:space="preserve"> y, de acuerdo </w:t>
            </w:r>
            <w:r w:rsidR="00FA277E">
              <w:rPr>
                <w:rFonts w:ascii="Arial" w:hAnsi="Arial" w:cs="Arial"/>
                <w:color w:val="auto"/>
                <w:sz w:val="22"/>
                <w:szCs w:val="22"/>
              </w:rPr>
              <w:t xml:space="preserve">con los </w:t>
            </w:r>
            <w:r w:rsidR="008D7870" w:rsidRPr="004D6EC2">
              <w:rPr>
                <w:rFonts w:ascii="Arial" w:hAnsi="Arial" w:cs="Arial"/>
                <w:color w:val="auto"/>
                <w:sz w:val="22"/>
                <w:szCs w:val="22"/>
              </w:rPr>
              <w:t>conocimiento</w:t>
            </w:r>
            <w:r w:rsidR="00FA277E">
              <w:rPr>
                <w:rFonts w:ascii="Arial" w:hAnsi="Arial" w:cs="Arial"/>
                <w:color w:val="auto"/>
                <w:sz w:val="22"/>
                <w:szCs w:val="22"/>
              </w:rPr>
              <w:t>s del Asesor</w:t>
            </w:r>
            <w:r w:rsidR="00C33344" w:rsidRPr="004D6EC2">
              <w:rPr>
                <w:rFonts w:ascii="Arial" w:hAnsi="Arial" w:cs="Arial"/>
                <w:color w:val="auto"/>
                <w:sz w:val="22"/>
                <w:szCs w:val="22"/>
              </w:rPr>
              <w:t xml:space="preserve">, </w:t>
            </w:r>
            <w:r w:rsidR="00C33344">
              <w:rPr>
                <w:rFonts w:ascii="Arial" w:hAnsi="Arial" w:cs="Arial"/>
                <w:color w:val="auto"/>
                <w:sz w:val="22"/>
                <w:szCs w:val="22"/>
              </w:rPr>
              <w:t>los</w:t>
            </w:r>
            <w:r w:rsidRPr="004D6EC2">
              <w:rPr>
                <w:rFonts w:ascii="Arial" w:hAnsi="Arial" w:cs="Arial"/>
                <w:color w:val="auto"/>
                <w:sz w:val="22"/>
                <w:szCs w:val="22"/>
              </w:rPr>
              <w:t xml:space="preserve"> requerimientos ergonómicos y </w:t>
            </w:r>
            <w:r w:rsidR="00FA277E">
              <w:rPr>
                <w:rFonts w:ascii="Arial" w:hAnsi="Arial" w:cs="Arial"/>
                <w:color w:val="auto"/>
                <w:sz w:val="22"/>
                <w:szCs w:val="22"/>
              </w:rPr>
              <w:t xml:space="preserve">los </w:t>
            </w:r>
            <w:r w:rsidRPr="004D6EC2">
              <w:rPr>
                <w:rFonts w:ascii="Arial" w:hAnsi="Arial" w:cs="Arial"/>
                <w:color w:val="auto"/>
                <w:sz w:val="22"/>
                <w:szCs w:val="22"/>
              </w:rPr>
              <w:t xml:space="preserve">controles a </w:t>
            </w:r>
            <w:r w:rsidR="008D7870" w:rsidRPr="004D6EC2">
              <w:rPr>
                <w:rFonts w:ascii="Arial" w:hAnsi="Arial" w:cs="Arial"/>
                <w:color w:val="auto"/>
                <w:sz w:val="22"/>
                <w:szCs w:val="22"/>
              </w:rPr>
              <w:t xml:space="preserve">considerar desde las diferentes determinantes del </w:t>
            </w:r>
            <w:r w:rsidR="008D7870" w:rsidRPr="004D6EC2">
              <w:rPr>
                <w:rFonts w:ascii="Arial" w:hAnsi="Arial" w:cs="Arial"/>
                <w:color w:val="auto"/>
                <w:sz w:val="22"/>
                <w:szCs w:val="22"/>
              </w:rPr>
              <w:lastRenderedPageBreak/>
              <w:t xml:space="preserve">sistema de trabajo Organizacional, Humana, Tecnológica y Ambiental, generando por escrito el correspondiente concepto, el cual </w:t>
            </w:r>
            <w:r w:rsidR="00FA277E">
              <w:rPr>
                <w:rFonts w:ascii="Arial" w:hAnsi="Arial" w:cs="Arial"/>
                <w:color w:val="auto"/>
                <w:sz w:val="22"/>
                <w:szCs w:val="22"/>
              </w:rPr>
              <w:t xml:space="preserve">se </w:t>
            </w:r>
            <w:r w:rsidR="008D7870" w:rsidRPr="004D6EC2">
              <w:rPr>
                <w:rFonts w:ascii="Arial" w:hAnsi="Arial" w:cs="Arial"/>
                <w:color w:val="auto"/>
                <w:sz w:val="22"/>
                <w:szCs w:val="22"/>
              </w:rPr>
              <w:t>deberá entregar formalmente a la empresa.</w:t>
            </w:r>
          </w:p>
          <w:p w14:paraId="12097F4B" w14:textId="77777777" w:rsidR="008D7870" w:rsidRPr="004D6EC2" w:rsidRDefault="008D7870" w:rsidP="00062955">
            <w:pPr>
              <w:pStyle w:val="Sinespaciado"/>
              <w:jc w:val="both"/>
              <w:rPr>
                <w:rFonts w:ascii="Arial" w:hAnsi="Arial" w:cs="Arial"/>
                <w:color w:val="auto"/>
                <w:sz w:val="22"/>
                <w:szCs w:val="22"/>
              </w:rPr>
            </w:pPr>
          </w:p>
          <w:p w14:paraId="1165181C" w14:textId="69B5F10F" w:rsidR="009346C9" w:rsidRPr="004D6EC2" w:rsidRDefault="008D7870" w:rsidP="007E5BD3">
            <w:pPr>
              <w:pStyle w:val="Sinespaciado"/>
              <w:jc w:val="both"/>
              <w:rPr>
                <w:rFonts w:ascii="Arial" w:hAnsi="Arial" w:cs="Arial"/>
                <w:color w:val="auto"/>
                <w:sz w:val="22"/>
                <w:szCs w:val="22"/>
              </w:rPr>
            </w:pPr>
            <w:r w:rsidRPr="004D6EC2">
              <w:rPr>
                <w:rFonts w:ascii="Arial" w:hAnsi="Arial" w:cs="Arial"/>
                <w:color w:val="auto"/>
                <w:sz w:val="22"/>
                <w:szCs w:val="22"/>
              </w:rPr>
              <w:t>La formulación y entrega de conceptos, además de realizarse con el Director, Coordinador o Encargado SST</w:t>
            </w:r>
            <w:r w:rsidR="007E5BD3">
              <w:rPr>
                <w:rFonts w:ascii="Arial" w:hAnsi="Arial" w:cs="Arial"/>
                <w:color w:val="auto"/>
                <w:sz w:val="22"/>
                <w:szCs w:val="22"/>
              </w:rPr>
              <w:t>,</w:t>
            </w:r>
            <w:r w:rsidRPr="004D6EC2">
              <w:rPr>
                <w:rFonts w:ascii="Arial" w:hAnsi="Arial" w:cs="Arial"/>
                <w:color w:val="auto"/>
                <w:sz w:val="22"/>
                <w:szCs w:val="22"/>
              </w:rPr>
              <w:t xml:space="preserve"> debe incluir la participación del responsable de implementar la  estrategia , por ejemplo, supervisores o jefes, responsable del diseño y mejoramiento del proceso, personal de mantenimiento, personal de compras</w:t>
            </w:r>
            <w:r w:rsidR="007E5BD3">
              <w:rPr>
                <w:rFonts w:ascii="Arial" w:hAnsi="Arial" w:cs="Arial"/>
                <w:color w:val="auto"/>
                <w:sz w:val="22"/>
                <w:szCs w:val="22"/>
              </w:rPr>
              <w:t>. A</w:t>
            </w:r>
            <w:r w:rsidR="00F9162B" w:rsidRPr="004D6EC2">
              <w:rPr>
                <w:rFonts w:ascii="Arial" w:hAnsi="Arial" w:cs="Arial"/>
                <w:color w:val="auto"/>
                <w:sz w:val="22"/>
                <w:szCs w:val="22"/>
              </w:rPr>
              <w:t>demás</w:t>
            </w:r>
            <w:r w:rsidR="007E5BD3">
              <w:rPr>
                <w:rFonts w:ascii="Arial" w:hAnsi="Arial" w:cs="Arial"/>
                <w:color w:val="auto"/>
                <w:sz w:val="22"/>
                <w:szCs w:val="22"/>
              </w:rPr>
              <w:t>,</w:t>
            </w:r>
            <w:r w:rsidR="00F9162B" w:rsidRPr="004D6EC2">
              <w:rPr>
                <w:rFonts w:ascii="Arial" w:hAnsi="Arial" w:cs="Arial"/>
                <w:color w:val="auto"/>
                <w:sz w:val="22"/>
                <w:szCs w:val="22"/>
              </w:rPr>
              <w:t xml:space="preserve"> de ser posible </w:t>
            </w:r>
            <w:r w:rsidR="007E5BD3">
              <w:rPr>
                <w:rFonts w:ascii="Arial" w:hAnsi="Arial" w:cs="Arial"/>
                <w:color w:val="auto"/>
                <w:sz w:val="22"/>
                <w:szCs w:val="22"/>
              </w:rPr>
              <w:t>insinuar a</w:t>
            </w:r>
            <w:r w:rsidR="00F9162B" w:rsidRPr="004D6EC2">
              <w:rPr>
                <w:rFonts w:ascii="Arial" w:hAnsi="Arial" w:cs="Arial"/>
                <w:color w:val="auto"/>
                <w:sz w:val="22"/>
                <w:szCs w:val="22"/>
              </w:rPr>
              <w:t xml:space="preserve"> la empresa </w:t>
            </w:r>
            <w:r w:rsidR="007E5BD3">
              <w:rPr>
                <w:rFonts w:ascii="Arial" w:hAnsi="Arial" w:cs="Arial"/>
                <w:color w:val="auto"/>
                <w:sz w:val="22"/>
                <w:szCs w:val="22"/>
              </w:rPr>
              <w:t xml:space="preserve">que se </w:t>
            </w:r>
            <w:r w:rsidR="00F9162B" w:rsidRPr="004D6EC2">
              <w:rPr>
                <w:rFonts w:ascii="Arial" w:hAnsi="Arial" w:cs="Arial"/>
                <w:color w:val="auto"/>
                <w:sz w:val="22"/>
                <w:szCs w:val="22"/>
              </w:rPr>
              <w:t xml:space="preserve">facilite la presencia de proveedores </w:t>
            </w:r>
            <w:r w:rsidR="007E5BD3">
              <w:rPr>
                <w:rFonts w:ascii="Arial" w:hAnsi="Arial" w:cs="Arial"/>
                <w:color w:val="auto"/>
                <w:sz w:val="22"/>
                <w:szCs w:val="22"/>
              </w:rPr>
              <w:t xml:space="preserve">implicados en las </w:t>
            </w:r>
            <w:r w:rsidR="00F9162B" w:rsidRPr="004D6EC2">
              <w:rPr>
                <w:rFonts w:ascii="Arial" w:hAnsi="Arial" w:cs="Arial"/>
                <w:color w:val="auto"/>
                <w:sz w:val="22"/>
                <w:szCs w:val="22"/>
              </w:rPr>
              <w:t>adquisiciones</w:t>
            </w:r>
            <w:r w:rsidR="007E5BD3">
              <w:rPr>
                <w:rFonts w:ascii="Arial" w:hAnsi="Arial" w:cs="Arial"/>
                <w:color w:val="auto"/>
                <w:sz w:val="22"/>
                <w:szCs w:val="22"/>
              </w:rPr>
              <w:t>,</w:t>
            </w:r>
            <w:r w:rsidR="00F9162B" w:rsidRPr="004D6EC2">
              <w:rPr>
                <w:rFonts w:ascii="Arial" w:hAnsi="Arial" w:cs="Arial"/>
                <w:color w:val="auto"/>
                <w:sz w:val="22"/>
                <w:szCs w:val="22"/>
              </w:rPr>
              <w:t xml:space="preserve"> para enriquecer la información técnica y clarificar exigencias.</w:t>
            </w:r>
          </w:p>
        </w:tc>
      </w:tr>
      <w:tr w:rsidR="009346C9" w:rsidRPr="004D6EC2" w14:paraId="2E2B7EC2" w14:textId="77777777" w:rsidTr="00062955">
        <w:tc>
          <w:tcPr>
            <w:tcW w:w="2093" w:type="dxa"/>
            <w:shd w:val="clear" w:color="auto" w:fill="D9D9D9" w:themeFill="background1" w:themeFillShade="D9"/>
            <w:vAlign w:val="center"/>
          </w:tcPr>
          <w:p w14:paraId="24DED0BC" w14:textId="77777777" w:rsidR="009346C9" w:rsidRPr="004D6EC2" w:rsidRDefault="009346C9" w:rsidP="00062955">
            <w:pPr>
              <w:pStyle w:val="Sinespaciado"/>
              <w:jc w:val="center"/>
              <w:rPr>
                <w:rFonts w:ascii="Arial" w:hAnsi="Arial" w:cs="Arial"/>
                <w:color w:val="auto"/>
                <w:sz w:val="22"/>
                <w:szCs w:val="22"/>
              </w:rPr>
            </w:pPr>
            <w:r w:rsidRPr="004D6EC2">
              <w:rPr>
                <w:rFonts w:ascii="Arial" w:hAnsi="Arial" w:cs="Arial"/>
                <w:color w:val="auto"/>
                <w:sz w:val="22"/>
                <w:szCs w:val="22"/>
              </w:rPr>
              <w:lastRenderedPageBreak/>
              <w:t>Actores Invitados y roles</w:t>
            </w:r>
          </w:p>
        </w:tc>
        <w:tc>
          <w:tcPr>
            <w:tcW w:w="7371" w:type="dxa"/>
          </w:tcPr>
          <w:p w14:paraId="12FA7A1E" w14:textId="77777777" w:rsidR="009346C9" w:rsidRPr="004D6EC2" w:rsidRDefault="009346C9" w:rsidP="00062955">
            <w:pPr>
              <w:pStyle w:val="Sinespaciado"/>
              <w:jc w:val="both"/>
              <w:rPr>
                <w:rFonts w:ascii="Arial" w:hAnsi="Arial" w:cs="Arial"/>
                <w:color w:val="auto"/>
                <w:sz w:val="22"/>
                <w:szCs w:val="22"/>
              </w:rPr>
            </w:pPr>
            <w:r w:rsidRPr="004D6EC2">
              <w:rPr>
                <w:rFonts w:ascii="Arial" w:hAnsi="Arial" w:cs="Arial"/>
                <w:b/>
                <w:color w:val="auto"/>
                <w:sz w:val="22"/>
                <w:szCs w:val="22"/>
              </w:rPr>
              <w:t>Trabajadores</w:t>
            </w:r>
            <w:r w:rsidR="00F9162B" w:rsidRPr="004D6EC2">
              <w:rPr>
                <w:rFonts w:ascii="Arial" w:hAnsi="Arial" w:cs="Arial"/>
                <w:b/>
                <w:color w:val="auto"/>
                <w:sz w:val="22"/>
                <w:szCs w:val="22"/>
              </w:rPr>
              <w:t xml:space="preserve"> responsables de la implementación de estrategias: </w:t>
            </w:r>
            <w:r w:rsidR="00F9162B" w:rsidRPr="00D2312A">
              <w:rPr>
                <w:rFonts w:ascii="Arial" w:hAnsi="Arial" w:cs="Arial"/>
                <w:color w:val="auto"/>
                <w:sz w:val="22"/>
                <w:szCs w:val="22"/>
              </w:rPr>
              <w:t xml:space="preserve">Incluye </w:t>
            </w:r>
            <w:r w:rsidR="00F9162B" w:rsidRPr="004D6EC2">
              <w:rPr>
                <w:rFonts w:ascii="Arial" w:hAnsi="Arial" w:cs="Arial"/>
                <w:color w:val="auto"/>
                <w:sz w:val="22"/>
                <w:szCs w:val="22"/>
              </w:rPr>
              <w:t>Director, Coordinador o Encargado SST, supervisores o jefes, responsable del diseño y mejoramiento del proceso, personal de mantenimiento, personal de compras, quienes s</w:t>
            </w:r>
            <w:r w:rsidRPr="004D6EC2">
              <w:rPr>
                <w:rFonts w:ascii="Arial" w:hAnsi="Arial" w:cs="Arial"/>
                <w:color w:val="auto"/>
                <w:sz w:val="22"/>
                <w:szCs w:val="22"/>
              </w:rPr>
              <w:t xml:space="preserve">uministrarán información </w:t>
            </w:r>
            <w:r w:rsidR="00F9162B" w:rsidRPr="004D6EC2">
              <w:rPr>
                <w:rFonts w:ascii="Arial" w:hAnsi="Arial" w:cs="Arial"/>
                <w:color w:val="auto"/>
                <w:sz w:val="22"/>
                <w:szCs w:val="22"/>
              </w:rPr>
              <w:t xml:space="preserve">sobre adelantos en la materialización de las estrategias de intervención y necesidades de especificaciones técnicas para lograrlo. </w:t>
            </w:r>
          </w:p>
        </w:tc>
      </w:tr>
      <w:tr w:rsidR="009346C9" w:rsidRPr="004D6EC2" w14:paraId="60365244" w14:textId="77777777" w:rsidTr="00062955">
        <w:tc>
          <w:tcPr>
            <w:tcW w:w="2093" w:type="dxa"/>
            <w:shd w:val="clear" w:color="auto" w:fill="D9D9D9" w:themeFill="background1" w:themeFillShade="D9"/>
            <w:vAlign w:val="center"/>
          </w:tcPr>
          <w:p w14:paraId="55AA923F" w14:textId="77777777" w:rsidR="009346C9" w:rsidRPr="004D6EC2" w:rsidRDefault="009346C9" w:rsidP="00062955">
            <w:pPr>
              <w:pStyle w:val="Sinespaciado"/>
              <w:jc w:val="center"/>
              <w:rPr>
                <w:rFonts w:ascii="Arial" w:hAnsi="Arial" w:cs="Arial"/>
                <w:color w:val="auto"/>
                <w:sz w:val="22"/>
                <w:szCs w:val="22"/>
              </w:rPr>
            </w:pPr>
            <w:r w:rsidRPr="004D6EC2">
              <w:rPr>
                <w:rFonts w:ascii="Arial" w:hAnsi="Arial" w:cs="Arial"/>
                <w:color w:val="auto"/>
                <w:sz w:val="22"/>
                <w:szCs w:val="22"/>
              </w:rPr>
              <w:t>Tiempo requerido</w:t>
            </w:r>
          </w:p>
        </w:tc>
        <w:tc>
          <w:tcPr>
            <w:tcW w:w="7371" w:type="dxa"/>
            <w:vAlign w:val="center"/>
          </w:tcPr>
          <w:p w14:paraId="0BB95674" w14:textId="77777777" w:rsidR="009346C9" w:rsidRPr="004D6EC2" w:rsidRDefault="00F9162B" w:rsidP="00062955">
            <w:pPr>
              <w:pStyle w:val="Sinespaciado"/>
              <w:rPr>
                <w:rFonts w:ascii="Arial" w:hAnsi="Arial" w:cs="Arial"/>
                <w:color w:val="auto"/>
                <w:sz w:val="22"/>
                <w:szCs w:val="22"/>
              </w:rPr>
            </w:pPr>
            <w:r w:rsidRPr="004D6EC2">
              <w:rPr>
                <w:rFonts w:ascii="Arial" w:hAnsi="Arial" w:cs="Arial"/>
                <w:color w:val="auto"/>
                <w:sz w:val="22"/>
                <w:szCs w:val="22"/>
              </w:rPr>
              <w:t>2 a 4 horas por tarea crítica a intervenir</w:t>
            </w:r>
          </w:p>
        </w:tc>
      </w:tr>
      <w:tr w:rsidR="009346C9" w:rsidRPr="004D6EC2" w14:paraId="406CAA09" w14:textId="77777777" w:rsidTr="00062955">
        <w:tc>
          <w:tcPr>
            <w:tcW w:w="2093" w:type="dxa"/>
            <w:shd w:val="clear" w:color="auto" w:fill="D9D9D9" w:themeFill="background1" w:themeFillShade="D9"/>
            <w:vAlign w:val="center"/>
          </w:tcPr>
          <w:p w14:paraId="1EFEE867" w14:textId="77777777" w:rsidR="009346C9" w:rsidRPr="004D6EC2" w:rsidRDefault="009346C9" w:rsidP="00062955">
            <w:pPr>
              <w:pStyle w:val="Sinespaciado"/>
              <w:jc w:val="center"/>
              <w:rPr>
                <w:rFonts w:ascii="Arial" w:hAnsi="Arial" w:cs="Arial"/>
                <w:color w:val="auto"/>
                <w:sz w:val="22"/>
                <w:szCs w:val="22"/>
              </w:rPr>
            </w:pPr>
            <w:r w:rsidRPr="004D6EC2">
              <w:rPr>
                <w:rFonts w:ascii="Arial" w:hAnsi="Arial" w:cs="Arial"/>
                <w:color w:val="auto"/>
                <w:sz w:val="22"/>
                <w:szCs w:val="22"/>
              </w:rPr>
              <w:t>Recursos</w:t>
            </w:r>
          </w:p>
        </w:tc>
        <w:tc>
          <w:tcPr>
            <w:tcW w:w="7371" w:type="dxa"/>
          </w:tcPr>
          <w:p w14:paraId="342667E6" w14:textId="77777777" w:rsidR="009346C9" w:rsidRPr="004D6EC2" w:rsidRDefault="009346C9" w:rsidP="00062955">
            <w:pPr>
              <w:pStyle w:val="Sinespaciado"/>
              <w:jc w:val="both"/>
              <w:rPr>
                <w:rFonts w:ascii="Arial" w:hAnsi="Arial" w:cs="Arial"/>
                <w:color w:val="auto"/>
                <w:sz w:val="22"/>
                <w:szCs w:val="22"/>
              </w:rPr>
            </w:pPr>
            <w:r w:rsidRPr="004D6EC2">
              <w:rPr>
                <w:rFonts w:ascii="Arial" w:hAnsi="Arial" w:cs="Arial"/>
                <w:color w:val="auto"/>
                <w:sz w:val="22"/>
                <w:szCs w:val="22"/>
              </w:rPr>
              <w:t>Papelería, Cámara digital, Flexómetro, Elementos de protección personal, computador, sala de reuniones, video beam.</w:t>
            </w:r>
          </w:p>
        </w:tc>
      </w:tr>
      <w:tr w:rsidR="009346C9" w:rsidRPr="004D6EC2" w14:paraId="66B20FE5" w14:textId="77777777" w:rsidTr="00062955">
        <w:tc>
          <w:tcPr>
            <w:tcW w:w="2093" w:type="dxa"/>
            <w:shd w:val="clear" w:color="auto" w:fill="D9D9D9" w:themeFill="background1" w:themeFillShade="D9"/>
            <w:vAlign w:val="center"/>
          </w:tcPr>
          <w:p w14:paraId="23C4000D" w14:textId="77777777" w:rsidR="009346C9" w:rsidRPr="004D6EC2" w:rsidRDefault="009346C9" w:rsidP="00062955">
            <w:pPr>
              <w:pStyle w:val="Sinespaciado"/>
              <w:jc w:val="center"/>
              <w:rPr>
                <w:rFonts w:ascii="Arial" w:hAnsi="Arial" w:cs="Arial"/>
                <w:color w:val="auto"/>
                <w:sz w:val="22"/>
                <w:szCs w:val="22"/>
              </w:rPr>
            </w:pPr>
            <w:r w:rsidRPr="004D6EC2">
              <w:rPr>
                <w:rFonts w:ascii="Arial" w:hAnsi="Arial" w:cs="Arial"/>
                <w:color w:val="auto"/>
                <w:sz w:val="22"/>
                <w:szCs w:val="22"/>
              </w:rPr>
              <w:t>Profesional asignado</w:t>
            </w:r>
          </w:p>
        </w:tc>
        <w:tc>
          <w:tcPr>
            <w:tcW w:w="7371" w:type="dxa"/>
          </w:tcPr>
          <w:p w14:paraId="3142B1F7" w14:textId="77777777" w:rsidR="009346C9" w:rsidRPr="004D6EC2" w:rsidRDefault="009346C9" w:rsidP="00062955">
            <w:pPr>
              <w:pStyle w:val="Sinespaciado"/>
              <w:jc w:val="both"/>
              <w:rPr>
                <w:rFonts w:ascii="Arial" w:hAnsi="Arial" w:cs="Arial"/>
                <w:color w:val="auto"/>
                <w:sz w:val="22"/>
                <w:szCs w:val="22"/>
              </w:rPr>
            </w:pPr>
            <w:r w:rsidRPr="004D6EC2">
              <w:rPr>
                <w:rFonts w:ascii="Arial" w:hAnsi="Arial" w:cs="Arial"/>
                <w:color w:val="auto"/>
                <w:sz w:val="22"/>
                <w:szCs w:val="22"/>
              </w:rPr>
              <w:t>Profesional especialista en salud ocupacional, preferiblemente con experiencia en ergonomía</w:t>
            </w:r>
          </w:p>
        </w:tc>
      </w:tr>
    </w:tbl>
    <w:p w14:paraId="5818A2C0" w14:textId="51615BEA" w:rsidR="009346C9" w:rsidRPr="004D6EC2" w:rsidRDefault="009346C9" w:rsidP="009346C9">
      <w:pPr>
        <w:pStyle w:val="Sinespaciado"/>
        <w:jc w:val="center"/>
        <w:rPr>
          <w:rFonts w:ascii="Arial" w:hAnsi="Arial" w:cs="Arial"/>
          <w:color w:val="auto"/>
          <w:sz w:val="22"/>
          <w:szCs w:val="22"/>
        </w:rPr>
      </w:pPr>
      <w:r w:rsidRPr="004D6EC2">
        <w:rPr>
          <w:rFonts w:ascii="Arial" w:hAnsi="Arial" w:cs="Arial"/>
          <w:color w:val="auto"/>
          <w:sz w:val="20"/>
          <w:szCs w:val="22"/>
          <w:lang w:val="es-ES"/>
        </w:rPr>
        <w:t xml:space="preserve">Fuente: </w:t>
      </w:r>
      <w:r w:rsidR="00ED4BE7">
        <w:rPr>
          <w:rFonts w:ascii="Arial" w:hAnsi="Arial" w:cs="Arial"/>
          <w:color w:val="auto"/>
          <w:sz w:val="20"/>
          <w:szCs w:val="22"/>
          <w:lang w:val="es-ES"/>
        </w:rPr>
        <w:t>Positiva Compañía de Seguros S.A.</w:t>
      </w:r>
      <w:r w:rsidRPr="004D6EC2">
        <w:rPr>
          <w:rFonts w:ascii="Arial" w:hAnsi="Arial" w:cs="Arial"/>
          <w:color w:val="auto"/>
          <w:sz w:val="20"/>
          <w:szCs w:val="22"/>
          <w:lang w:val="es-ES"/>
        </w:rPr>
        <w:t xml:space="preserve"> – Aplicando SS</w:t>
      </w:r>
      <w:r w:rsidR="00AE03BD">
        <w:rPr>
          <w:rFonts w:ascii="Arial" w:hAnsi="Arial" w:cs="Arial"/>
          <w:color w:val="auto"/>
          <w:sz w:val="20"/>
          <w:szCs w:val="22"/>
          <w:lang w:val="es-ES"/>
        </w:rPr>
        <w:t>Y</w:t>
      </w:r>
      <w:r w:rsidRPr="004D6EC2">
        <w:rPr>
          <w:rFonts w:ascii="Arial" w:hAnsi="Arial" w:cs="Arial"/>
          <w:color w:val="auto"/>
          <w:sz w:val="20"/>
          <w:szCs w:val="22"/>
          <w:lang w:val="es-ES"/>
        </w:rPr>
        <w:t>T</w:t>
      </w:r>
    </w:p>
    <w:p w14:paraId="4428826E" w14:textId="77777777" w:rsidR="000F1E26" w:rsidRPr="004D6EC2" w:rsidRDefault="000F1E26" w:rsidP="00A317B9">
      <w:pPr>
        <w:pStyle w:val="Sinespaciado"/>
        <w:jc w:val="both"/>
        <w:rPr>
          <w:rFonts w:ascii="Arial" w:hAnsi="Arial" w:cs="Arial"/>
          <w:color w:val="auto"/>
          <w:sz w:val="22"/>
          <w:szCs w:val="22"/>
        </w:rPr>
      </w:pPr>
    </w:p>
    <w:p w14:paraId="61209844" w14:textId="77777777" w:rsidR="009346C9" w:rsidRPr="004D6EC2" w:rsidRDefault="009346C9" w:rsidP="00A317B9">
      <w:pPr>
        <w:pStyle w:val="Sinespaciado"/>
        <w:jc w:val="both"/>
        <w:rPr>
          <w:rFonts w:ascii="Arial" w:hAnsi="Arial" w:cs="Arial"/>
          <w:color w:val="auto"/>
          <w:sz w:val="22"/>
          <w:szCs w:val="22"/>
        </w:rPr>
      </w:pPr>
    </w:p>
    <w:p w14:paraId="3A7E4E88" w14:textId="77777777" w:rsidR="00807D20" w:rsidRPr="004D6EC2" w:rsidRDefault="00807D20" w:rsidP="00807D20">
      <w:pPr>
        <w:pStyle w:val="SUPERTITULO2"/>
        <w:rPr>
          <w:rFonts w:ascii="Arial" w:hAnsi="Arial" w:cs="Arial"/>
          <w:sz w:val="22"/>
          <w:szCs w:val="22"/>
          <w:lang w:val="es-ES"/>
        </w:rPr>
      </w:pPr>
      <w:bookmarkStart w:id="36" w:name="_Toc440407618"/>
      <w:r w:rsidRPr="004D6EC2">
        <w:rPr>
          <w:rFonts w:ascii="Arial" w:hAnsi="Arial" w:cs="Arial"/>
          <w:sz w:val="22"/>
          <w:szCs w:val="22"/>
          <w:lang w:val="es-ES"/>
        </w:rPr>
        <w:t>5.3. FASE III. SEGUIMIENTO A IMPLEMENTACIÓN DE ESTRATEGIAS</w:t>
      </w:r>
      <w:bookmarkEnd w:id="36"/>
    </w:p>
    <w:p w14:paraId="1A978B7A" w14:textId="77777777" w:rsidR="00807D20" w:rsidRPr="004D6EC2" w:rsidRDefault="00807D20" w:rsidP="00807D20">
      <w:pPr>
        <w:pStyle w:val="Sinespaciado"/>
        <w:rPr>
          <w:rFonts w:ascii="Arial" w:hAnsi="Arial" w:cs="Arial"/>
          <w:color w:val="auto"/>
          <w:sz w:val="22"/>
          <w:szCs w:val="22"/>
          <w:lang w:val="es-ES"/>
        </w:rPr>
      </w:pPr>
    </w:p>
    <w:p w14:paraId="42CE9984" w14:textId="77777777" w:rsidR="001F2458" w:rsidRPr="004D6EC2" w:rsidRDefault="001F2458" w:rsidP="00807D20">
      <w:pPr>
        <w:pStyle w:val="Sinespaciado"/>
        <w:rPr>
          <w:rFonts w:ascii="Arial" w:hAnsi="Arial" w:cs="Arial"/>
          <w:color w:val="auto"/>
          <w:sz w:val="22"/>
          <w:szCs w:val="22"/>
          <w:lang w:val="es-ES"/>
        </w:rPr>
      </w:pPr>
    </w:p>
    <w:p w14:paraId="0AE440C3" w14:textId="77777777" w:rsidR="00807D20" w:rsidRPr="004D6EC2" w:rsidRDefault="00807D20" w:rsidP="00807D20">
      <w:pPr>
        <w:pStyle w:val="Sinespaciado"/>
        <w:rPr>
          <w:rFonts w:ascii="Arial" w:hAnsi="Arial" w:cs="Arial"/>
          <w:color w:val="auto"/>
          <w:sz w:val="22"/>
          <w:szCs w:val="22"/>
          <w:lang w:val="es-ES"/>
        </w:rPr>
      </w:pPr>
      <w:r w:rsidRPr="004D6EC2">
        <w:rPr>
          <w:rFonts w:ascii="Arial" w:hAnsi="Arial" w:cs="Arial"/>
          <w:color w:val="auto"/>
          <w:sz w:val="22"/>
          <w:szCs w:val="22"/>
          <w:lang w:val="es-ES"/>
        </w:rPr>
        <w:t>La Fase III incluye:</w:t>
      </w:r>
    </w:p>
    <w:p w14:paraId="71952A37" w14:textId="77777777" w:rsidR="001F2458" w:rsidRPr="004D6EC2" w:rsidRDefault="001F2458" w:rsidP="00807D20">
      <w:pPr>
        <w:pStyle w:val="Sinespaciado"/>
        <w:rPr>
          <w:rFonts w:ascii="Arial" w:hAnsi="Arial" w:cs="Arial"/>
          <w:color w:val="auto"/>
          <w:sz w:val="22"/>
          <w:szCs w:val="22"/>
          <w:lang w:val="es-ES"/>
        </w:rPr>
      </w:pPr>
    </w:p>
    <w:p w14:paraId="028174B9" w14:textId="77777777" w:rsidR="001F2458" w:rsidRPr="004D6EC2" w:rsidRDefault="001F2458" w:rsidP="00297E53">
      <w:pPr>
        <w:pStyle w:val="Sinespaciado"/>
        <w:numPr>
          <w:ilvl w:val="0"/>
          <w:numId w:val="4"/>
        </w:numPr>
        <w:rPr>
          <w:rFonts w:ascii="Arial" w:hAnsi="Arial" w:cs="Arial"/>
          <w:b/>
          <w:color w:val="auto"/>
          <w:sz w:val="22"/>
          <w:szCs w:val="22"/>
          <w:lang w:val="es-ES"/>
        </w:rPr>
      </w:pPr>
      <w:r w:rsidRPr="004D6EC2">
        <w:rPr>
          <w:rFonts w:ascii="Arial" w:hAnsi="Arial" w:cs="Arial"/>
          <w:b/>
          <w:color w:val="auto"/>
          <w:sz w:val="22"/>
          <w:szCs w:val="22"/>
          <w:lang w:val="es-ES"/>
        </w:rPr>
        <w:t>Seguimiento a implementación de estrategias</w:t>
      </w:r>
    </w:p>
    <w:p w14:paraId="29FD2040" w14:textId="120BED35" w:rsidR="000453D1" w:rsidRPr="004D6EC2" w:rsidRDefault="001F2458" w:rsidP="005B5090">
      <w:pPr>
        <w:pStyle w:val="Sinespaciado"/>
        <w:numPr>
          <w:ilvl w:val="0"/>
          <w:numId w:val="4"/>
        </w:numPr>
        <w:rPr>
          <w:rFonts w:ascii="Arial" w:hAnsi="Arial" w:cs="Arial"/>
          <w:color w:val="auto"/>
          <w:sz w:val="22"/>
          <w:szCs w:val="22"/>
          <w:lang w:val="es-ES"/>
        </w:rPr>
      </w:pPr>
      <w:r w:rsidRPr="004D6EC2">
        <w:rPr>
          <w:rFonts w:ascii="Arial" w:hAnsi="Arial" w:cs="Arial"/>
          <w:b/>
          <w:color w:val="auto"/>
          <w:sz w:val="22"/>
          <w:szCs w:val="22"/>
          <w:lang w:val="es-ES"/>
        </w:rPr>
        <w:t>Consolidación y evaluación de indicadores de gestión</w:t>
      </w:r>
    </w:p>
    <w:p w14:paraId="5EE8D300" w14:textId="77777777" w:rsidR="00807D20" w:rsidRPr="004D6EC2" w:rsidRDefault="00807D20" w:rsidP="00807D20">
      <w:pPr>
        <w:pStyle w:val="Sinespaciado"/>
        <w:numPr>
          <w:ilvl w:val="0"/>
          <w:numId w:val="3"/>
        </w:numPr>
        <w:rPr>
          <w:rFonts w:ascii="Arial" w:hAnsi="Arial" w:cs="Arial"/>
          <w:b/>
          <w:color w:val="auto"/>
          <w:sz w:val="22"/>
          <w:szCs w:val="22"/>
          <w:lang w:val="es-ES"/>
        </w:rPr>
      </w:pPr>
      <w:r w:rsidRPr="004D6EC2">
        <w:rPr>
          <w:rFonts w:ascii="Arial" w:hAnsi="Arial" w:cs="Arial"/>
          <w:b/>
          <w:color w:val="auto"/>
          <w:sz w:val="22"/>
          <w:szCs w:val="22"/>
          <w:lang w:val="es-ES"/>
        </w:rPr>
        <w:t>Seguimiento a implementación de estrategias</w:t>
      </w:r>
    </w:p>
    <w:p w14:paraId="24F39945" w14:textId="77777777" w:rsidR="001F2458" w:rsidRPr="004D6EC2" w:rsidRDefault="001F2458" w:rsidP="001F2458">
      <w:pPr>
        <w:pStyle w:val="Sinespaciado"/>
        <w:rPr>
          <w:rFonts w:ascii="Arial" w:hAnsi="Arial" w:cs="Arial"/>
          <w:b/>
          <w:color w:val="auto"/>
          <w:sz w:val="22"/>
          <w:szCs w:val="22"/>
          <w:lang w:val="es-ES"/>
        </w:rPr>
      </w:pPr>
    </w:p>
    <w:p w14:paraId="304B9F9E" w14:textId="1F0FF474" w:rsidR="001F2458" w:rsidRPr="004D6EC2" w:rsidRDefault="001F2458" w:rsidP="001F2458">
      <w:pPr>
        <w:jc w:val="both"/>
        <w:rPr>
          <w:rFonts w:ascii="Arial" w:hAnsi="Arial" w:cs="Arial"/>
        </w:rPr>
      </w:pPr>
      <w:r w:rsidRPr="004D6EC2">
        <w:rPr>
          <w:rFonts w:ascii="Arial" w:hAnsi="Arial" w:cs="Arial"/>
        </w:rPr>
        <w:t xml:space="preserve">Se estima que el seguimiento a la implementación de estrategias debe realizarse cada 3 meses después de la definición </w:t>
      </w:r>
      <w:r w:rsidR="00BB1599">
        <w:rPr>
          <w:rFonts w:ascii="Arial" w:hAnsi="Arial" w:cs="Arial"/>
        </w:rPr>
        <w:t>y aval de la empresa a</w:t>
      </w:r>
      <w:r w:rsidRPr="004D6EC2">
        <w:rPr>
          <w:rFonts w:ascii="Arial" w:hAnsi="Arial" w:cs="Arial"/>
        </w:rPr>
        <w:t>l plan de acción.</w:t>
      </w:r>
    </w:p>
    <w:p w14:paraId="60374909" w14:textId="77777777" w:rsidR="001F2458" w:rsidRPr="004D6EC2" w:rsidRDefault="001F2458" w:rsidP="001F2458">
      <w:pPr>
        <w:pStyle w:val="Sinespaciado"/>
        <w:rPr>
          <w:rFonts w:ascii="Arial" w:hAnsi="Arial" w:cs="Arial"/>
          <w:b/>
          <w:color w:val="auto"/>
          <w:sz w:val="22"/>
          <w:szCs w:val="22"/>
        </w:rPr>
      </w:pPr>
    </w:p>
    <w:p w14:paraId="43F9D9E7" w14:textId="77777777" w:rsidR="005A0334" w:rsidRPr="004D6EC2" w:rsidRDefault="005A0334" w:rsidP="005A0334">
      <w:pPr>
        <w:pStyle w:val="Supertabla"/>
      </w:pPr>
      <w:bookmarkStart w:id="37" w:name="_Toc440407717"/>
      <w:r w:rsidRPr="004D6EC2">
        <w:t>Tabla 8. Ficha técnica actividad Seguimiento a la implementación de estrategias</w:t>
      </w:r>
      <w:bookmarkEnd w:id="37"/>
    </w:p>
    <w:tbl>
      <w:tblPr>
        <w:tblStyle w:val="Tablaconcuadrcula"/>
        <w:tblW w:w="0" w:type="auto"/>
        <w:tblLook w:val="04A0" w:firstRow="1" w:lastRow="0" w:firstColumn="1" w:lastColumn="0" w:noHBand="0" w:noVBand="1"/>
      </w:tblPr>
      <w:tblGrid>
        <w:gridCol w:w="2086"/>
        <w:gridCol w:w="7309"/>
      </w:tblGrid>
      <w:tr w:rsidR="005A0334" w:rsidRPr="004D6EC2" w14:paraId="2068FF99" w14:textId="77777777" w:rsidTr="00062955">
        <w:trPr>
          <w:trHeight w:val="585"/>
        </w:trPr>
        <w:tc>
          <w:tcPr>
            <w:tcW w:w="2093" w:type="dxa"/>
            <w:shd w:val="clear" w:color="auto" w:fill="D9D9D9" w:themeFill="background1" w:themeFillShade="D9"/>
            <w:vAlign w:val="center"/>
          </w:tcPr>
          <w:p w14:paraId="63294184" w14:textId="77777777" w:rsidR="005A0334" w:rsidRPr="004D6EC2" w:rsidRDefault="005A0334" w:rsidP="00062955">
            <w:pPr>
              <w:pStyle w:val="Sinespaciado"/>
              <w:jc w:val="center"/>
              <w:rPr>
                <w:rFonts w:ascii="Arial" w:hAnsi="Arial" w:cs="Arial"/>
                <w:color w:val="auto"/>
                <w:sz w:val="22"/>
                <w:szCs w:val="22"/>
              </w:rPr>
            </w:pPr>
            <w:r w:rsidRPr="004D6EC2">
              <w:rPr>
                <w:rFonts w:ascii="Arial" w:hAnsi="Arial" w:cs="Arial"/>
                <w:color w:val="auto"/>
                <w:sz w:val="22"/>
                <w:szCs w:val="22"/>
              </w:rPr>
              <w:t>Metodología</w:t>
            </w:r>
          </w:p>
        </w:tc>
        <w:tc>
          <w:tcPr>
            <w:tcW w:w="7371" w:type="dxa"/>
            <w:shd w:val="clear" w:color="auto" w:fill="auto"/>
            <w:vAlign w:val="center"/>
          </w:tcPr>
          <w:p w14:paraId="40C3538C" w14:textId="77777777" w:rsidR="005A0334" w:rsidRPr="004D6EC2" w:rsidRDefault="005A0334" w:rsidP="00062955">
            <w:pPr>
              <w:pStyle w:val="Sinespaciado"/>
              <w:jc w:val="both"/>
              <w:rPr>
                <w:rFonts w:ascii="Arial" w:hAnsi="Arial" w:cs="Arial"/>
                <w:color w:val="auto"/>
                <w:sz w:val="22"/>
                <w:szCs w:val="22"/>
              </w:rPr>
            </w:pPr>
            <w:r w:rsidRPr="004D6EC2">
              <w:rPr>
                <w:rFonts w:ascii="Arial" w:hAnsi="Arial" w:cs="Arial"/>
                <w:color w:val="auto"/>
                <w:sz w:val="22"/>
                <w:szCs w:val="22"/>
              </w:rPr>
              <w:t>Visita formal a instalaciones</w:t>
            </w:r>
          </w:p>
        </w:tc>
      </w:tr>
      <w:tr w:rsidR="005A0334" w:rsidRPr="004D6EC2" w14:paraId="416C1151" w14:textId="77777777" w:rsidTr="00062955">
        <w:tc>
          <w:tcPr>
            <w:tcW w:w="2093" w:type="dxa"/>
            <w:shd w:val="clear" w:color="auto" w:fill="D9D9D9" w:themeFill="background1" w:themeFillShade="D9"/>
            <w:vAlign w:val="center"/>
          </w:tcPr>
          <w:p w14:paraId="77224CF9" w14:textId="77777777" w:rsidR="005A0334" w:rsidRPr="004D6EC2" w:rsidRDefault="005A0334" w:rsidP="00062955">
            <w:pPr>
              <w:pStyle w:val="Sinespaciado"/>
              <w:jc w:val="center"/>
              <w:rPr>
                <w:rFonts w:ascii="Arial" w:hAnsi="Arial" w:cs="Arial"/>
                <w:color w:val="auto"/>
                <w:sz w:val="22"/>
                <w:szCs w:val="22"/>
              </w:rPr>
            </w:pPr>
            <w:r w:rsidRPr="004D6EC2">
              <w:rPr>
                <w:rFonts w:ascii="Arial" w:hAnsi="Arial" w:cs="Arial"/>
                <w:color w:val="auto"/>
                <w:sz w:val="22"/>
                <w:szCs w:val="22"/>
              </w:rPr>
              <w:t>Paso a paso</w:t>
            </w:r>
          </w:p>
        </w:tc>
        <w:tc>
          <w:tcPr>
            <w:tcW w:w="7371" w:type="dxa"/>
          </w:tcPr>
          <w:p w14:paraId="79EFD5BA" w14:textId="657100BE" w:rsidR="005A0334" w:rsidRPr="004D6EC2" w:rsidRDefault="005A0334" w:rsidP="00062955">
            <w:pPr>
              <w:pStyle w:val="Sinespaciado"/>
              <w:jc w:val="both"/>
              <w:rPr>
                <w:rFonts w:ascii="Arial" w:hAnsi="Arial" w:cs="Arial"/>
                <w:color w:val="auto"/>
                <w:sz w:val="22"/>
                <w:szCs w:val="22"/>
              </w:rPr>
            </w:pPr>
            <w:r w:rsidRPr="004D6EC2">
              <w:rPr>
                <w:rFonts w:ascii="Arial" w:hAnsi="Arial" w:cs="Arial"/>
                <w:color w:val="auto"/>
                <w:sz w:val="22"/>
                <w:szCs w:val="22"/>
              </w:rPr>
              <w:t>Tres meses después de la aplicación de la herramienta de EVALUACIÓN PROFUNDA y de los acompañamientos para la implementación de estrategias, ac</w:t>
            </w:r>
            <w:r w:rsidR="00963217">
              <w:rPr>
                <w:rFonts w:ascii="Arial" w:hAnsi="Arial" w:cs="Arial"/>
                <w:color w:val="auto"/>
                <w:sz w:val="22"/>
                <w:szCs w:val="22"/>
              </w:rPr>
              <w:t>or</w:t>
            </w:r>
            <w:r w:rsidRPr="004D6EC2">
              <w:rPr>
                <w:rFonts w:ascii="Arial" w:hAnsi="Arial" w:cs="Arial"/>
                <w:color w:val="auto"/>
                <w:sz w:val="22"/>
                <w:szCs w:val="22"/>
              </w:rPr>
              <w:t>d</w:t>
            </w:r>
            <w:r w:rsidR="00BB1599">
              <w:rPr>
                <w:rFonts w:ascii="Arial" w:hAnsi="Arial" w:cs="Arial"/>
                <w:color w:val="auto"/>
                <w:sz w:val="22"/>
                <w:szCs w:val="22"/>
              </w:rPr>
              <w:t>ar</w:t>
            </w:r>
            <w:r w:rsidRPr="004D6EC2">
              <w:rPr>
                <w:rFonts w:ascii="Arial" w:hAnsi="Arial" w:cs="Arial"/>
                <w:color w:val="auto"/>
                <w:sz w:val="22"/>
                <w:szCs w:val="22"/>
              </w:rPr>
              <w:t xml:space="preserve"> con el Director, </w:t>
            </w:r>
            <w:r w:rsidRPr="004D6EC2">
              <w:rPr>
                <w:rFonts w:ascii="Arial" w:hAnsi="Arial" w:cs="Arial"/>
                <w:color w:val="auto"/>
                <w:sz w:val="22"/>
                <w:szCs w:val="22"/>
              </w:rPr>
              <w:lastRenderedPageBreak/>
              <w:t>Coordinador o Encargado SST la fecha de seguimiento a</w:t>
            </w:r>
            <w:r w:rsidR="00BB1599">
              <w:rPr>
                <w:rFonts w:ascii="Arial" w:hAnsi="Arial" w:cs="Arial"/>
                <w:color w:val="auto"/>
                <w:sz w:val="22"/>
                <w:szCs w:val="22"/>
              </w:rPr>
              <w:t>l</w:t>
            </w:r>
            <w:r w:rsidRPr="004D6EC2">
              <w:rPr>
                <w:rFonts w:ascii="Arial" w:hAnsi="Arial" w:cs="Arial"/>
                <w:color w:val="auto"/>
                <w:sz w:val="22"/>
                <w:szCs w:val="22"/>
              </w:rPr>
              <w:t xml:space="preserve"> cumplimiento del plan de acción</w:t>
            </w:r>
            <w:r w:rsidR="00BB1599">
              <w:rPr>
                <w:rFonts w:ascii="Arial" w:hAnsi="Arial" w:cs="Arial"/>
                <w:color w:val="auto"/>
                <w:sz w:val="22"/>
                <w:szCs w:val="22"/>
              </w:rPr>
              <w:t xml:space="preserve"> acordado. </w:t>
            </w:r>
            <w:r w:rsidR="00963217">
              <w:rPr>
                <w:rFonts w:ascii="Arial" w:hAnsi="Arial" w:cs="Arial"/>
                <w:color w:val="auto"/>
                <w:sz w:val="22"/>
                <w:szCs w:val="22"/>
              </w:rPr>
              <w:t>Indicar</w:t>
            </w:r>
            <w:r w:rsidRPr="004D6EC2">
              <w:rPr>
                <w:rFonts w:ascii="Arial" w:hAnsi="Arial" w:cs="Arial"/>
                <w:color w:val="auto"/>
                <w:sz w:val="22"/>
                <w:szCs w:val="22"/>
              </w:rPr>
              <w:t xml:space="preserve"> que al finalizar la actividad debe darse el espacio para compartir los resultados directamente con la </w:t>
            </w:r>
            <w:r w:rsidRPr="0073199B">
              <w:rPr>
                <w:rFonts w:ascii="Arial" w:hAnsi="Arial" w:cs="Arial"/>
                <w:color w:val="auto"/>
                <w:sz w:val="22"/>
                <w:szCs w:val="22"/>
              </w:rPr>
              <w:t>gerencia.</w:t>
            </w:r>
          </w:p>
          <w:p w14:paraId="00E748B8" w14:textId="77777777" w:rsidR="005A0334" w:rsidRPr="004D6EC2" w:rsidRDefault="005A0334" w:rsidP="00062955">
            <w:pPr>
              <w:pStyle w:val="Sinespaciado"/>
              <w:jc w:val="both"/>
              <w:rPr>
                <w:rFonts w:ascii="Arial" w:hAnsi="Arial" w:cs="Arial"/>
                <w:color w:val="auto"/>
                <w:sz w:val="22"/>
                <w:szCs w:val="22"/>
              </w:rPr>
            </w:pPr>
          </w:p>
          <w:p w14:paraId="43DD6FF8" w14:textId="2F85A968" w:rsidR="005A0334" w:rsidRPr="004D6EC2" w:rsidRDefault="005A0334" w:rsidP="00062955">
            <w:pPr>
              <w:pStyle w:val="Sinespaciado"/>
              <w:jc w:val="both"/>
              <w:rPr>
                <w:rFonts w:ascii="Arial" w:hAnsi="Arial" w:cs="Arial"/>
                <w:color w:val="auto"/>
                <w:sz w:val="22"/>
                <w:szCs w:val="22"/>
              </w:rPr>
            </w:pPr>
            <w:r w:rsidRPr="004D6EC2">
              <w:rPr>
                <w:rFonts w:ascii="Arial" w:hAnsi="Arial" w:cs="Arial"/>
                <w:color w:val="auto"/>
                <w:sz w:val="22"/>
                <w:szCs w:val="22"/>
              </w:rPr>
              <w:t>Imprim</w:t>
            </w:r>
            <w:r w:rsidR="00BB1599">
              <w:rPr>
                <w:rFonts w:ascii="Arial" w:hAnsi="Arial" w:cs="Arial"/>
                <w:color w:val="auto"/>
                <w:sz w:val="22"/>
                <w:szCs w:val="22"/>
              </w:rPr>
              <w:t>ir</w:t>
            </w:r>
            <w:r w:rsidRPr="004D6EC2">
              <w:rPr>
                <w:rFonts w:ascii="Arial" w:hAnsi="Arial" w:cs="Arial"/>
                <w:color w:val="auto"/>
                <w:sz w:val="22"/>
                <w:szCs w:val="22"/>
              </w:rPr>
              <w:t xml:space="preserve"> el plan de acción obtenido tras la aplicación de la herramienta de EVALUACIÓN PROFUNDA </w:t>
            </w:r>
            <w:r w:rsidR="00BB1599">
              <w:rPr>
                <w:rFonts w:ascii="Arial" w:hAnsi="Arial" w:cs="Arial"/>
                <w:color w:val="auto"/>
                <w:sz w:val="22"/>
                <w:szCs w:val="22"/>
              </w:rPr>
              <w:t>de</w:t>
            </w:r>
            <w:r w:rsidRPr="004D6EC2">
              <w:rPr>
                <w:rFonts w:ascii="Arial" w:hAnsi="Arial" w:cs="Arial"/>
                <w:color w:val="auto"/>
                <w:sz w:val="22"/>
                <w:szCs w:val="22"/>
              </w:rPr>
              <w:t xml:space="preserve"> cada tarea crítica evaluada.</w:t>
            </w:r>
          </w:p>
          <w:p w14:paraId="211D4E9E" w14:textId="77777777" w:rsidR="005A0334" w:rsidRPr="004D6EC2" w:rsidRDefault="005A0334" w:rsidP="00062955">
            <w:pPr>
              <w:pStyle w:val="Sinespaciado"/>
              <w:jc w:val="both"/>
              <w:rPr>
                <w:rFonts w:ascii="Arial" w:hAnsi="Arial" w:cs="Arial"/>
                <w:color w:val="auto"/>
                <w:sz w:val="22"/>
                <w:szCs w:val="22"/>
              </w:rPr>
            </w:pPr>
          </w:p>
          <w:p w14:paraId="7C5DDA50" w14:textId="4AA5C399" w:rsidR="005A0334" w:rsidRPr="004D6EC2" w:rsidRDefault="00BB1599" w:rsidP="00062955">
            <w:pPr>
              <w:pStyle w:val="Sinespaciado"/>
              <w:jc w:val="both"/>
              <w:rPr>
                <w:rFonts w:ascii="Arial" w:hAnsi="Arial" w:cs="Arial"/>
                <w:color w:val="auto"/>
                <w:sz w:val="22"/>
                <w:szCs w:val="22"/>
              </w:rPr>
            </w:pPr>
            <w:r>
              <w:rPr>
                <w:rFonts w:ascii="Arial" w:hAnsi="Arial" w:cs="Arial"/>
                <w:color w:val="auto"/>
                <w:sz w:val="22"/>
                <w:szCs w:val="22"/>
              </w:rPr>
              <w:t>V</w:t>
            </w:r>
            <w:r w:rsidR="005A0334" w:rsidRPr="004D6EC2">
              <w:rPr>
                <w:rFonts w:ascii="Arial" w:hAnsi="Arial" w:cs="Arial"/>
                <w:color w:val="auto"/>
                <w:sz w:val="22"/>
                <w:szCs w:val="22"/>
              </w:rPr>
              <w:t>erifi</w:t>
            </w:r>
            <w:r>
              <w:rPr>
                <w:rFonts w:ascii="Arial" w:hAnsi="Arial" w:cs="Arial"/>
                <w:color w:val="auto"/>
                <w:sz w:val="22"/>
                <w:szCs w:val="22"/>
              </w:rPr>
              <w:t>car en las instalaciones de la empresa,</w:t>
            </w:r>
            <w:r w:rsidR="005A0334" w:rsidRPr="004D6EC2">
              <w:rPr>
                <w:rFonts w:ascii="Arial" w:hAnsi="Arial" w:cs="Arial"/>
                <w:color w:val="auto"/>
                <w:sz w:val="22"/>
                <w:szCs w:val="22"/>
              </w:rPr>
              <w:t xml:space="preserve"> mediante observación y registro de video</w:t>
            </w:r>
            <w:r w:rsidR="0019485C">
              <w:rPr>
                <w:rFonts w:ascii="Arial" w:hAnsi="Arial" w:cs="Arial"/>
                <w:color w:val="auto"/>
                <w:sz w:val="22"/>
                <w:szCs w:val="22"/>
              </w:rPr>
              <w:t>,</w:t>
            </w:r>
            <w:r w:rsidR="005A0334" w:rsidRPr="004D6EC2">
              <w:rPr>
                <w:rFonts w:ascii="Arial" w:hAnsi="Arial" w:cs="Arial"/>
                <w:color w:val="auto"/>
                <w:sz w:val="22"/>
                <w:szCs w:val="22"/>
              </w:rPr>
              <w:t xml:space="preserve"> las estrategias implementadas, corroborando la información con cada uno de los responsables y </w:t>
            </w:r>
            <w:r w:rsidR="0019485C">
              <w:rPr>
                <w:rFonts w:ascii="Arial" w:hAnsi="Arial" w:cs="Arial"/>
                <w:color w:val="auto"/>
                <w:sz w:val="22"/>
                <w:szCs w:val="22"/>
              </w:rPr>
              <w:t xml:space="preserve">solicitando </w:t>
            </w:r>
            <w:r w:rsidR="005A0334" w:rsidRPr="004D6EC2">
              <w:rPr>
                <w:rFonts w:ascii="Arial" w:hAnsi="Arial" w:cs="Arial"/>
                <w:color w:val="auto"/>
                <w:sz w:val="22"/>
                <w:szCs w:val="22"/>
              </w:rPr>
              <w:t>evidencias documentales cuando lo amerite</w:t>
            </w:r>
            <w:r w:rsidR="0019485C">
              <w:rPr>
                <w:rFonts w:ascii="Arial" w:hAnsi="Arial" w:cs="Arial"/>
                <w:color w:val="auto"/>
                <w:sz w:val="22"/>
                <w:szCs w:val="22"/>
              </w:rPr>
              <w:t>.</w:t>
            </w:r>
          </w:p>
          <w:p w14:paraId="378D23E0" w14:textId="77777777" w:rsidR="005A0334" w:rsidRPr="004D6EC2" w:rsidRDefault="005A0334" w:rsidP="00062955">
            <w:pPr>
              <w:pStyle w:val="Sinespaciado"/>
              <w:jc w:val="both"/>
              <w:rPr>
                <w:rFonts w:ascii="Arial" w:hAnsi="Arial" w:cs="Arial"/>
                <w:color w:val="auto"/>
                <w:sz w:val="22"/>
                <w:szCs w:val="22"/>
              </w:rPr>
            </w:pPr>
          </w:p>
          <w:p w14:paraId="3CA6291C" w14:textId="7E778F44" w:rsidR="005A0334" w:rsidRPr="004D6EC2" w:rsidRDefault="005A0334" w:rsidP="00062955">
            <w:pPr>
              <w:pStyle w:val="Sinespaciado"/>
              <w:jc w:val="both"/>
              <w:rPr>
                <w:rFonts w:ascii="Arial" w:hAnsi="Arial" w:cs="Arial"/>
                <w:color w:val="auto"/>
                <w:sz w:val="22"/>
                <w:szCs w:val="22"/>
              </w:rPr>
            </w:pPr>
            <w:r w:rsidRPr="004D6EC2">
              <w:rPr>
                <w:rFonts w:ascii="Arial" w:hAnsi="Arial" w:cs="Arial"/>
                <w:color w:val="auto"/>
                <w:sz w:val="22"/>
                <w:szCs w:val="22"/>
              </w:rPr>
              <w:t>En el mismo formato de</w:t>
            </w:r>
            <w:r w:rsidR="00855767">
              <w:rPr>
                <w:rFonts w:ascii="Arial" w:hAnsi="Arial" w:cs="Arial"/>
                <w:color w:val="auto"/>
                <w:sz w:val="22"/>
                <w:szCs w:val="22"/>
              </w:rPr>
              <w:t>l</w:t>
            </w:r>
            <w:r w:rsidRPr="004D6EC2">
              <w:rPr>
                <w:rFonts w:ascii="Arial" w:hAnsi="Arial" w:cs="Arial"/>
                <w:color w:val="auto"/>
                <w:sz w:val="22"/>
                <w:szCs w:val="22"/>
              </w:rPr>
              <w:t xml:space="preserve"> plan de acción </w:t>
            </w:r>
            <w:r w:rsidR="00855767">
              <w:rPr>
                <w:rFonts w:ascii="Arial" w:hAnsi="Arial" w:cs="Arial"/>
                <w:color w:val="auto"/>
                <w:sz w:val="22"/>
                <w:szCs w:val="22"/>
              </w:rPr>
              <w:t>indicar</w:t>
            </w:r>
            <w:r w:rsidRPr="004D6EC2">
              <w:rPr>
                <w:rFonts w:ascii="Arial" w:hAnsi="Arial" w:cs="Arial"/>
                <w:color w:val="auto"/>
                <w:sz w:val="22"/>
                <w:szCs w:val="22"/>
              </w:rPr>
              <w:t xml:space="preserve"> si han realizado la implementación de la estrategia y las correspondientes observaciones para cada una de </w:t>
            </w:r>
            <w:r w:rsidR="0019485C">
              <w:rPr>
                <w:rFonts w:ascii="Arial" w:hAnsi="Arial" w:cs="Arial"/>
                <w:color w:val="auto"/>
                <w:sz w:val="22"/>
                <w:szCs w:val="22"/>
              </w:rPr>
              <w:t>é</w:t>
            </w:r>
            <w:r w:rsidRPr="004D6EC2">
              <w:rPr>
                <w:rFonts w:ascii="Arial" w:hAnsi="Arial" w:cs="Arial"/>
                <w:color w:val="auto"/>
                <w:sz w:val="22"/>
                <w:szCs w:val="22"/>
              </w:rPr>
              <w:t xml:space="preserve">stas, </w:t>
            </w:r>
            <w:r w:rsidR="0019485C">
              <w:rPr>
                <w:rFonts w:ascii="Arial" w:hAnsi="Arial" w:cs="Arial"/>
                <w:color w:val="auto"/>
                <w:sz w:val="22"/>
                <w:szCs w:val="22"/>
              </w:rPr>
              <w:t xml:space="preserve">de acuerdo con </w:t>
            </w:r>
            <w:r w:rsidRPr="004D6EC2">
              <w:rPr>
                <w:rFonts w:ascii="Arial" w:hAnsi="Arial" w:cs="Arial"/>
                <w:color w:val="auto"/>
                <w:sz w:val="22"/>
                <w:szCs w:val="22"/>
              </w:rPr>
              <w:t>la verificación.</w:t>
            </w:r>
          </w:p>
          <w:p w14:paraId="4D83DDC1" w14:textId="77777777" w:rsidR="005A0334" w:rsidRPr="004D6EC2" w:rsidRDefault="005A0334" w:rsidP="00062955">
            <w:pPr>
              <w:pStyle w:val="Sinespaciado"/>
              <w:jc w:val="both"/>
              <w:rPr>
                <w:rFonts w:ascii="Arial" w:hAnsi="Arial" w:cs="Arial"/>
                <w:color w:val="auto"/>
                <w:sz w:val="22"/>
                <w:szCs w:val="22"/>
              </w:rPr>
            </w:pPr>
          </w:p>
          <w:p w14:paraId="56DF12FF" w14:textId="4BC00CE7" w:rsidR="005A0334" w:rsidRPr="004D6EC2" w:rsidRDefault="005A0334" w:rsidP="005A0334">
            <w:pPr>
              <w:pStyle w:val="Sinespaciado"/>
              <w:jc w:val="both"/>
              <w:rPr>
                <w:rFonts w:ascii="Arial" w:hAnsi="Arial" w:cs="Arial"/>
                <w:color w:val="auto"/>
                <w:sz w:val="22"/>
                <w:szCs w:val="22"/>
              </w:rPr>
            </w:pPr>
            <w:r w:rsidRPr="004D6EC2">
              <w:rPr>
                <w:rFonts w:ascii="Arial" w:hAnsi="Arial" w:cs="Arial"/>
                <w:color w:val="auto"/>
                <w:sz w:val="22"/>
                <w:szCs w:val="22"/>
              </w:rPr>
              <w:t>Reali</w:t>
            </w:r>
            <w:r w:rsidR="00855767">
              <w:rPr>
                <w:rFonts w:ascii="Arial" w:hAnsi="Arial" w:cs="Arial"/>
                <w:color w:val="auto"/>
                <w:sz w:val="22"/>
                <w:szCs w:val="22"/>
              </w:rPr>
              <w:t>zar</w:t>
            </w:r>
            <w:r w:rsidRPr="004D6EC2">
              <w:rPr>
                <w:rFonts w:ascii="Arial" w:hAnsi="Arial" w:cs="Arial"/>
                <w:color w:val="auto"/>
                <w:sz w:val="22"/>
                <w:szCs w:val="22"/>
              </w:rPr>
              <w:t xml:space="preserve"> con la </w:t>
            </w:r>
            <w:r w:rsidRPr="0073199B">
              <w:rPr>
                <w:rFonts w:ascii="Arial" w:hAnsi="Arial" w:cs="Arial"/>
                <w:color w:val="auto"/>
                <w:sz w:val="22"/>
                <w:szCs w:val="22"/>
              </w:rPr>
              <w:t>gerencia</w:t>
            </w:r>
            <w:r w:rsidRPr="004D6EC2">
              <w:rPr>
                <w:rFonts w:ascii="Arial" w:hAnsi="Arial" w:cs="Arial"/>
                <w:color w:val="auto"/>
                <w:sz w:val="22"/>
                <w:szCs w:val="22"/>
              </w:rPr>
              <w:t xml:space="preserve"> una reunión de cierre informando por escrito los resultados del seguimiento, recordando, de ser necesario los compromisos pactados al inicio del proceso de intervención.</w:t>
            </w:r>
          </w:p>
          <w:p w14:paraId="46E8B154" w14:textId="77777777" w:rsidR="005A0334" w:rsidRPr="004D6EC2" w:rsidRDefault="005A0334" w:rsidP="005A0334">
            <w:pPr>
              <w:pStyle w:val="Sinespaciado"/>
              <w:jc w:val="both"/>
              <w:rPr>
                <w:rFonts w:ascii="Arial" w:hAnsi="Arial" w:cs="Arial"/>
                <w:color w:val="auto"/>
                <w:sz w:val="22"/>
                <w:szCs w:val="22"/>
              </w:rPr>
            </w:pPr>
          </w:p>
          <w:p w14:paraId="67E7C48C" w14:textId="3DDA0999" w:rsidR="005A0334" w:rsidRPr="004D6EC2" w:rsidRDefault="005A0334" w:rsidP="00855767">
            <w:pPr>
              <w:pStyle w:val="Sinespaciado"/>
              <w:jc w:val="both"/>
              <w:rPr>
                <w:rFonts w:ascii="Arial" w:hAnsi="Arial" w:cs="Arial"/>
                <w:color w:val="auto"/>
                <w:sz w:val="22"/>
                <w:szCs w:val="22"/>
              </w:rPr>
            </w:pPr>
            <w:r w:rsidRPr="004D6EC2">
              <w:rPr>
                <w:rFonts w:ascii="Arial" w:hAnsi="Arial" w:cs="Arial"/>
                <w:color w:val="auto"/>
                <w:sz w:val="22"/>
                <w:szCs w:val="22"/>
              </w:rPr>
              <w:t>Concret</w:t>
            </w:r>
            <w:r w:rsidR="00855767">
              <w:rPr>
                <w:rFonts w:ascii="Arial" w:hAnsi="Arial" w:cs="Arial"/>
                <w:color w:val="auto"/>
                <w:sz w:val="22"/>
                <w:szCs w:val="22"/>
              </w:rPr>
              <w:t>ar</w:t>
            </w:r>
            <w:r w:rsidRPr="004D6EC2">
              <w:rPr>
                <w:rFonts w:ascii="Arial" w:hAnsi="Arial" w:cs="Arial"/>
                <w:color w:val="auto"/>
                <w:sz w:val="22"/>
                <w:szCs w:val="22"/>
              </w:rPr>
              <w:t xml:space="preserve"> con la </w:t>
            </w:r>
            <w:r w:rsidRPr="0073199B">
              <w:rPr>
                <w:rFonts w:ascii="Arial" w:hAnsi="Arial" w:cs="Arial"/>
                <w:color w:val="auto"/>
                <w:sz w:val="22"/>
                <w:szCs w:val="22"/>
              </w:rPr>
              <w:t>gerencia</w:t>
            </w:r>
            <w:r w:rsidRPr="004D6EC2">
              <w:rPr>
                <w:rFonts w:ascii="Arial" w:hAnsi="Arial" w:cs="Arial"/>
                <w:color w:val="auto"/>
                <w:sz w:val="22"/>
                <w:szCs w:val="22"/>
              </w:rPr>
              <w:t xml:space="preserve"> una nueva fecha de seguimiento máximo </w:t>
            </w:r>
            <w:r w:rsidR="00855767">
              <w:rPr>
                <w:rFonts w:ascii="Arial" w:hAnsi="Arial" w:cs="Arial"/>
                <w:color w:val="auto"/>
                <w:sz w:val="22"/>
                <w:szCs w:val="22"/>
              </w:rPr>
              <w:t>tres</w:t>
            </w:r>
            <w:r w:rsidRPr="004D6EC2">
              <w:rPr>
                <w:rFonts w:ascii="Arial" w:hAnsi="Arial" w:cs="Arial"/>
                <w:color w:val="auto"/>
                <w:sz w:val="22"/>
                <w:szCs w:val="22"/>
              </w:rPr>
              <w:t xml:space="preserve"> meses después.</w:t>
            </w:r>
          </w:p>
        </w:tc>
      </w:tr>
      <w:tr w:rsidR="005A0334" w:rsidRPr="004D6EC2" w14:paraId="276064D5" w14:textId="77777777" w:rsidTr="00062955">
        <w:tc>
          <w:tcPr>
            <w:tcW w:w="2093" w:type="dxa"/>
            <w:shd w:val="clear" w:color="auto" w:fill="D9D9D9" w:themeFill="background1" w:themeFillShade="D9"/>
            <w:vAlign w:val="center"/>
          </w:tcPr>
          <w:p w14:paraId="69E11DD3" w14:textId="77777777" w:rsidR="005A0334" w:rsidRPr="004D6EC2" w:rsidRDefault="005A0334" w:rsidP="00062955">
            <w:pPr>
              <w:pStyle w:val="Sinespaciado"/>
              <w:jc w:val="center"/>
              <w:rPr>
                <w:rFonts w:ascii="Arial" w:hAnsi="Arial" w:cs="Arial"/>
                <w:color w:val="auto"/>
                <w:sz w:val="22"/>
                <w:szCs w:val="22"/>
              </w:rPr>
            </w:pPr>
            <w:r w:rsidRPr="004D6EC2">
              <w:rPr>
                <w:rFonts w:ascii="Arial" w:hAnsi="Arial" w:cs="Arial"/>
                <w:color w:val="auto"/>
                <w:sz w:val="22"/>
                <w:szCs w:val="22"/>
              </w:rPr>
              <w:lastRenderedPageBreak/>
              <w:t>Actores Invitados y roles</w:t>
            </w:r>
          </w:p>
        </w:tc>
        <w:tc>
          <w:tcPr>
            <w:tcW w:w="7371" w:type="dxa"/>
          </w:tcPr>
          <w:p w14:paraId="7C4219D7" w14:textId="77777777" w:rsidR="005A0334" w:rsidRPr="004D6EC2" w:rsidRDefault="005A0334" w:rsidP="00B07263">
            <w:pPr>
              <w:pStyle w:val="Sinespaciado"/>
              <w:jc w:val="both"/>
              <w:rPr>
                <w:rFonts w:ascii="Arial" w:hAnsi="Arial" w:cs="Arial"/>
                <w:color w:val="auto"/>
                <w:sz w:val="22"/>
                <w:szCs w:val="22"/>
              </w:rPr>
            </w:pPr>
            <w:r w:rsidRPr="004D6EC2">
              <w:rPr>
                <w:rFonts w:ascii="Arial" w:hAnsi="Arial" w:cs="Arial"/>
                <w:b/>
                <w:color w:val="auto"/>
                <w:sz w:val="22"/>
                <w:szCs w:val="22"/>
              </w:rPr>
              <w:t xml:space="preserve">Trabajadores responsables de la implementación de estrategias: </w:t>
            </w:r>
            <w:r w:rsidRPr="00D2312A">
              <w:rPr>
                <w:rFonts w:ascii="Arial" w:hAnsi="Arial" w:cs="Arial"/>
                <w:color w:val="auto"/>
                <w:sz w:val="22"/>
                <w:szCs w:val="22"/>
              </w:rPr>
              <w:t>Incluye</w:t>
            </w:r>
            <w:r w:rsidRPr="004D6EC2">
              <w:rPr>
                <w:rFonts w:ascii="Arial" w:hAnsi="Arial" w:cs="Arial"/>
                <w:b/>
                <w:color w:val="auto"/>
                <w:sz w:val="22"/>
                <w:szCs w:val="22"/>
              </w:rPr>
              <w:t xml:space="preserve"> </w:t>
            </w:r>
            <w:r w:rsidRPr="004D6EC2">
              <w:rPr>
                <w:rFonts w:ascii="Arial" w:hAnsi="Arial" w:cs="Arial"/>
                <w:color w:val="auto"/>
                <w:sz w:val="22"/>
                <w:szCs w:val="22"/>
              </w:rPr>
              <w:t xml:space="preserve">Director, Coordinador o Encargado SST, supervisores o jefes, responsable del diseño y mejoramiento del proceso, personal de mantenimiento, personal de compras, quienes suministrarán información sobre adelantos en la materialización de las estrategias de intervención </w:t>
            </w:r>
            <w:r w:rsidR="00B07263" w:rsidRPr="004D6EC2">
              <w:rPr>
                <w:rFonts w:ascii="Arial" w:hAnsi="Arial" w:cs="Arial"/>
                <w:color w:val="auto"/>
                <w:sz w:val="22"/>
                <w:szCs w:val="22"/>
              </w:rPr>
              <w:t>y las correspondientes evidencias.</w:t>
            </w:r>
          </w:p>
          <w:p w14:paraId="0EE6466B" w14:textId="77777777" w:rsidR="00B07263" w:rsidRPr="004D6EC2" w:rsidRDefault="00B07263" w:rsidP="00B07263">
            <w:pPr>
              <w:pStyle w:val="Sinespaciado"/>
              <w:jc w:val="both"/>
              <w:rPr>
                <w:rFonts w:ascii="Arial" w:hAnsi="Arial" w:cs="Arial"/>
                <w:color w:val="auto"/>
                <w:sz w:val="22"/>
                <w:szCs w:val="22"/>
              </w:rPr>
            </w:pPr>
          </w:p>
          <w:p w14:paraId="33282D58" w14:textId="77777777" w:rsidR="00B07263" w:rsidRPr="004D6EC2" w:rsidRDefault="00F01585" w:rsidP="00F01585">
            <w:pPr>
              <w:pStyle w:val="Sinespaciado"/>
              <w:jc w:val="both"/>
              <w:rPr>
                <w:rFonts w:ascii="Arial" w:hAnsi="Arial" w:cs="Arial"/>
                <w:color w:val="auto"/>
                <w:sz w:val="22"/>
                <w:szCs w:val="22"/>
              </w:rPr>
            </w:pPr>
            <w:r w:rsidRPr="004D6EC2">
              <w:rPr>
                <w:rFonts w:ascii="Arial" w:hAnsi="Arial" w:cs="Arial"/>
                <w:b/>
                <w:color w:val="auto"/>
                <w:sz w:val="22"/>
                <w:szCs w:val="22"/>
              </w:rPr>
              <w:t>Gerente de la empresa o similar:</w:t>
            </w:r>
            <w:r w:rsidRPr="004D6EC2">
              <w:rPr>
                <w:rFonts w:ascii="Arial" w:hAnsi="Arial" w:cs="Arial"/>
                <w:color w:val="auto"/>
                <w:sz w:val="22"/>
                <w:szCs w:val="22"/>
              </w:rPr>
              <w:t xml:space="preserve"> Realizará seguimiento a la implementación del plan de acción por iniciativa propia y, de acuerdo con los resultados de la primera verificación por parte del profesional de SO, tomando las decisiones que sean necesarias para dar cumplimiento a lo pactado dentro de las fechas acordadas.</w:t>
            </w:r>
          </w:p>
        </w:tc>
      </w:tr>
      <w:tr w:rsidR="005A0334" w:rsidRPr="004D6EC2" w14:paraId="65EA571E" w14:textId="77777777" w:rsidTr="00062955">
        <w:tc>
          <w:tcPr>
            <w:tcW w:w="2093" w:type="dxa"/>
            <w:shd w:val="clear" w:color="auto" w:fill="D9D9D9" w:themeFill="background1" w:themeFillShade="D9"/>
            <w:vAlign w:val="center"/>
          </w:tcPr>
          <w:p w14:paraId="38090D61" w14:textId="77777777" w:rsidR="005A0334" w:rsidRPr="004D6EC2" w:rsidRDefault="005A0334" w:rsidP="00062955">
            <w:pPr>
              <w:pStyle w:val="Sinespaciado"/>
              <w:jc w:val="center"/>
              <w:rPr>
                <w:rFonts w:ascii="Arial" w:hAnsi="Arial" w:cs="Arial"/>
                <w:color w:val="auto"/>
                <w:sz w:val="22"/>
                <w:szCs w:val="22"/>
              </w:rPr>
            </w:pPr>
            <w:r w:rsidRPr="004D6EC2">
              <w:rPr>
                <w:rFonts w:ascii="Arial" w:hAnsi="Arial" w:cs="Arial"/>
                <w:color w:val="auto"/>
                <w:sz w:val="22"/>
                <w:szCs w:val="22"/>
              </w:rPr>
              <w:t>Tiempo requerido</w:t>
            </w:r>
          </w:p>
        </w:tc>
        <w:tc>
          <w:tcPr>
            <w:tcW w:w="7371" w:type="dxa"/>
            <w:vAlign w:val="center"/>
          </w:tcPr>
          <w:p w14:paraId="4E531F73" w14:textId="77777777" w:rsidR="005A0334" w:rsidRPr="004D6EC2" w:rsidRDefault="00B07263" w:rsidP="00B07263">
            <w:pPr>
              <w:pStyle w:val="Sinespaciado"/>
              <w:rPr>
                <w:rFonts w:ascii="Arial" w:hAnsi="Arial" w:cs="Arial"/>
                <w:color w:val="auto"/>
                <w:sz w:val="22"/>
                <w:szCs w:val="22"/>
              </w:rPr>
            </w:pPr>
            <w:r w:rsidRPr="004D6EC2">
              <w:rPr>
                <w:rFonts w:ascii="Arial" w:hAnsi="Arial" w:cs="Arial"/>
                <w:color w:val="auto"/>
                <w:sz w:val="22"/>
                <w:szCs w:val="22"/>
              </w:rPr>
              <w:t xml:space="preserve">2 </w:t>
            </w:r>
            <w:r w:rsidR="005A0334" w:rsidRPr="004D6EC2">
              <w:rPr>
                <w:rFonts w:ascii="Arial" w:hAnsi="Arial" w:cs="Arial"/>
                <w:color w:val="auto"/>
                <w:sz w:val="22"/>
                <w:szCs w:val="22"/>
              </w:rPr>
              <w:t>horas por tarea crítica a intervenir</w:t>
            </w:r>
          </w:p>
        </w:tc>
      </w:tr>
      <w:tr w:rsidR="005A0334" w:rsidRPr="004D6EC2" w14:paraId="194022A2" w14:textId="77777777" w:rsidTr="00062955">
        <w:tc>
          <w:tcPr>
            <w:tcW w:w="2093" w:type="dxa"/>
            <w:shd w:val="clear" w:color="auto" w:fill="D9D9D9" w:themeFill="background1" w:themeFillShade="D9"/>
            <w:vAlign w:val="center"/>
          </w:tcPr>
          <w:p w14:paraId="6A1CF9A8" w14:textId="77777777" w:rsidR="005A0334" w:rsidRPr="004D6EC2" w:rsidRDefault="005A0334" w:rsidP="00062955">
            <w:pPr>
              <w:pStyle w:val="Sinespaciado"/>
              <w:jc w:val="center"/>
              <w:rPr>
                <w:rFonts w:ascii="Arial" w:hAnsi="Arial" w:cs="Arial"/>
                <w:color w:val="auto"/>
                <w:sz w:val="22"/>
                <w:szCs w:val="22"/>
              </w:rPr>
            </w:pPr>
            <w:r w:rsidRPr="004D6EC2">
              <w:rPr>
                <w:rFonts w:ascii="Arial" w:hAnsi="Arial" w:cs="Arial"/>
                <w:color w:val="auto"/>
                <w:sz w:val="22"/>
                <w:szCs w:val="22"/>
              </w:rPr>
              <w:t>Recursos</w:t>
            </w:r>
          </w:p>
        </w:tc>
        <w:tc>
          <w:tcPr>
            <w:tcW w:w="7371" w:type="dxa"/>
          </w:tcPr>
          <w:p w14:paraId="74A2811D" w14:textId="77777777" w:rsidR="005A0334" w:rsidRPr="004D6EC2" w:rsidRDefault="005A0334" w:rsidP="00B07263">
            <w:pPr>
              <w:pStyle w:val="Sinespaciado"/>
              <w:jc w:val="both"/>
              <w:rPr>
                <w:rFonts w:ascii="Arial" w:hAnsi="Arial" w:cs="Arial"/>
                <w:color w:val="auto"/>
                <w:sz w:val="22"/>
                <w:szCs w:val="22"/>
              </w:rPr>
            </w:pPr>
            <w:r w:rsidRPr="004D6EC2">
              <w:rPr>
                <w:rFonts w:ascii="Arial" w:hAnsi="Arial" w:cs="Arial"/>
                <w:color w:val="auto"/>
                <w:sz w:val="22"/>
                <w:szCs w:val="22"/>
              </w:rPr>
              <w:t>Papelería, Cámara digital, Flexómetro, Elementos de protección personal, computa</w:t>
            </w:r>
            <w:r w:rsidR="00B07263" w:rsidRPr="004D6EC2">
              <w:rPr>
                <w:rFonts w:ascii="Arial" w:hAnsi="Arial" w:cs="Arial"/>
                <w:color w:val="auto"/>
                <w:sz w:val="22"/>
                <w:szCs w:val="22"/>
              </w:rPr>
              <w:t>dor, sala de reuniones.</w:t>
            </w:r>
          </w:p>
        </w:tc>
      </w:tr>
      <w:tr w:rsidR="005A0334" w:rsidRPr="004D6EC2" w14:paraId="5C2D0C96" w14:textId="77777777" w:rsidTr="00062955">
        <w:tc>
          <w:tcPr>
            <w:tcW w:w="2093" w:type="dxa"/>
            <w:shd w:val="clear" w:color="auto" w:fill="D9D9D9" w:themeFill="background1" w:themeFillShade="D9"/>
            <w:vAlign w:val="center"/>
          </w:tcPr>
          <w:p w14:paraId="4C7D664F" w14:textId="77777777" w:rsidR="005A0334" w:rsidRPr="004D6EC2" w:rsidRDefault="005A0334" w:rsidP="00062955">
            <w:pPr>
              <w:pStyle w:val="Sinespaciado"/>
              <w:jc w:val="center"/>
              <w:rPr>
                <w:rFonts w:ascii="Arial" w:hAnsi="Arial" w:cs="Arial"/>
                <w:color w:val="auto"/>
                <w:sz w:val="22"/>
                <w:szCs w:val="22"/>
              </w:rPr>
            </w:pPr>
            <w:r w:rsidRPr="004D6EC2">
              <w:rPr>
                <w:rFonts w:ascii="Arial" w:hAnsi="Arial" w:cs="Arial"/>
                <w:color w:val="auto"/>
                <w:sz w:val="22"/>
                <w:szCs w:val="22"/>
              </w:rPr>
              <w:t>Profesional asignado</w:t>
            </w:r>
          </w:p>
        </w:tc>
        <w:tc>
          <w:tcPr>
            <w:tcW w:w="7371" w:type="dxa"/>
          </w:tcPr>
          <w:p w14:paraId="01CACD27" w14:textId="77777777" w:rsidR="005A0334" w:rsidRPr="004D6EC2" w:rsidRDefault="005A0334" w:rsidP="00062955">
            <w:pPr>
              <w:pStyle w:val="Sinespaciado"/>
              <w:jc w:val="both"/>
              <w:rPr>
                <w:rFonts w:ascii="Arial" w:hAnsi="Arial" w:cs="Arial"/>
                <w:color w:val="auto"/>
                <w:sz w:val="22"/>
                <w:szCs w:val="22"/>
              </w:rPr>
            </w:pPr>
            <w:r w:rsidRPr="004D6EC2">
              <w:rPr>
                <w:rFonts w:ascii="Arial" w:hAnsi="Arial" w:cs="Arial"/>
                <w:color w:val="auto"/>
                <w:sz w:val="22"/>
                <w:szCs w:val="22"/>
              </w:rPr>
              <w:t>Profesional especialista en salud ocupacional, preferiblemente con experiencia en ergonomía</w:t>
            </w:r>
          </w:p>
        </w:tc>
      </w:tr>
    </w:tbl>
    <w:p w14:paraId="4748B1E8" w14:textId="04C1B0D4" w:rsidR="005A0334" w:rsidRPr="004D6EC2" w:rsidRDefault="005A0334" w:rsidP="005A0334">
      <w:pPr>
        <w:pStyle w:val="Sinespaciado"/>
        <w:jc w:val="center"/>
        <w:rPr>
          <w:rFonts w:ascii="Arial" w:hAnsi="Arial" w:cs="Arial"/>
          <w:color w:val="auto"/>
          <w:sz w:val="22"/>
          <w:szCs w:val="22"/>
        </w:rPr>
      </w:pPr>
      <w:r w:rsidRPr="004D6EC2">
        <w:rPr>
          <w:rFonts w:ascii="Arial" w:hAnsi="Arial" w:cs="Arial"/>
          <w:color w:val="auto"/>
          <w:sz w:val="20"/>
          <w:szCs w:val="22"/>
          <w:lang w:val="es-ES"/>
        </w:rPr>
        <w:t xml:space="preserve">Fuente: </w:t>
      </w:r>
      <w:r w:rsidR="00ED4BE7">
        <w:rPr>
          <w:rFonts w:ascii="Arial" w:hAnsi="Arial" w:cs="Arial"/>
          <w:color w:val="auto"/>
          <w:sz w:val="20"/>
          <w:szCs w:val="22"/>
          <w:lang w:val="es-ES"/>
        </w:rPr>
        <w:t>Positiva Compañía de Seguros S.A.</w:t>
      </w:r>
      <w:r w:rsidRPr="004D6EC2">
        <w:rPr>
          <w:rFonts w:ascii="Arial" w:hAnsi="Arial" w:cs="Arial"/>
          <w:color w:val="auto"/>
          <w:sz w:val="20"/>
          <w:szCs w:val="22"/>
          <w:lang w:val="es-ES"/>
        </w:rPr>
        <w:t xml:space="preserve"> – Aplicando SS</w:t>
      </w:r>
      <w:r w:rsidR="00AE03BD">
        <w:rPr>
          <w:rFonts w:ascii="Arial" w:hAnsi="Arial" w:cs="Arial"/>
          <w:color w:val="auto"/>
          <w:sz w:val="20"/>
          <w:szCs w:val="22"/>
          <w:lang w:val="es-ES"/>
        </w:rPr>
        <w:t>Y</w:t>
      </w:r>
      <w:r w:rsidRPr="004D6EC2">
        <w:rPr>
          <w:rFonts w:ascii="Arial" w:hAnsi="Arial" w:cs="Arial"/>
          <w:color w:val="auto"/>
          <w:sz w:val="20"/>
          <w:szCs w:val="22"/>
          <w:lang w:val="es-ES"/>
        </w:rPr>
        <w:t>T</w:t>
      </w:r>
    </w:p>
    <w:p w14:paraId="4ADDF2D6" w14:textId="77777777" w:rsidR="005A0334" w:rsidRPr="004D6EC2" w:rsidRDefault="005A0334" w:rsidP="005A0334">
      <w:pPr>
        <w:pStyle w:val="Sinespaciado"/>
        <w:jc w:val="both"/>
        <w:rPr>
          <w:rFonts w:ascii="Arial" w:hAnsi="Arial" w:cs="Arial"/>
          <w:color w:val="auto"/>
          <w:sz w:val="22"/>
          <w:szCs w:val="22"/>
        </w:rPr>
      </w:pPr>
    </w:p>
    <w:p w14:paraId="3FB9E89D" w14:textId="77777777" w:rsidR="005A0334" w:rsidRPr="004D6EC2" w:rsidRDefault="005A0334" w:rsidP="001F2458">
      <w:pPr>
        <w:pStyle w:val="Sinespaciado"/>
        <w:rPr>
          <w:rFonts w:ascii="Arial" w:hAnsi="Arial" w:cs="Arial"/>
          <w:b/>
          <w:color w:val="auto"/>
          <w:sz w:val="22"/>
          <w:szCs w:val="22"/>
        </w:rPr>
      </w:pPr>
    </w:p>
    <w:p w14:paraId="5A1DA5F3" w14:textId="77777777" w:rsidR="00807D20" w:rsidRPr="004D6EC2" w:rsidRDefault="00807D20" w:rsidP="00807D20">
      <w:pPr>
        <w:pStyle w:val="Sinespaciado"/>
        <w:numPr>
          <w:ilvl w:val="0"/>
          <w:numId w:val="3"/>
        </w:numPr>
        <w:rPr>
          <w:rFonts w:ascii="Arial" w:hAnsi="Arial" w:cs="Arial"/>
          <w:b/>
          <w:color w:val="auto"/>
          <w:sz w:val="22"/>
          <w:szCs w:val="22"/>
          <w:lang w:val="es-ES"/>
        </w:rPr>
      </w:pPr>
      <w:r w:rsidRPr="004D6EC2">
        <w:rPr>
          <w:rFonts w:ascii="Arial" w:hAnsi="Arial" w:cs="Arial"/>
          <w:b/>
          <w:color w:val="auto"/>
          <w:sz w:val="22"/>
          <w:szCs w:val="22"/>
          <w:lang w:val="es-ES"/>
        </w:rPr>
        <w:t>Consolidación y evaluación de indicadores de gestión</w:t>
      </w:r>
    </w:p>
    <w:p w14:paraId="3E745017" w14:textId="77777777" w:rsidR="000F1E26" w:rsidRPr="004D6EC2" w:rsidRDefault="000F1E26" w:rsidP="00222A41">
      <w:pPr>
        <w:pStyle w:val="Sinespaciado"/>
        <w:jc w:val="both"/>
        <w:rPr>
          <w:rFonts w:ascii="Arial" w:hAnsi="Arial" w:cs="Arial"/>
          <w:color w:val="auto"/>
          <w:sz w:val="22"/>
          <w:szCs w:val="22"/>
          <w:lang w:val="es-ES"/>
        </w:rPr>
      </w:pPr>
    </w:p>
    <w:p w14:paraId="0F316304" w14:textId="76628445" w:rsidR="001F2458" w:rsidRPr="004D6EC2" w:rsidRDefault="001F2458" w:rsidP="00222A41">
      <w:pPr>
        <w:pStyle w:val="Sinespaciado"/>
        <w:jc w:val="both"/>
        <w:rPr>
          <w:rFonts w:ascii="Arial" w:hAnsi="Arial" w:cs="Arial"/>
          <w:color w:val="auto"/>
          <w:sz w:val="22"/>
          <w:szCs w:val="22"/>
        </w:rPr>
      </w:pPr>
      <w:r w:rsidRPr="004D6EC2">
        <w:rPr>
          <w:rFonts w:ascii="Arial" w:hAnsi="Arial" w:cs="Arial"/>
          <w:color w:val="auto"/>
          <w:sz w:val="22"/>
          <w:szCs w:val="22"/>
        </w:rPr>
        <w:t xml:space="preserve">Al menos </w:t>
      </w:r>
      <w:r w:rsidR="00855767">
        <w:rPr>
          <w:rFonts w:ascii="Arial" w:hAnsi="Arial" w:cs="Arial"/>
          <w:color w:val="auto"/>
          <w:sz w:val="22"/>
          <w:szCs w:val="22"/>
        </w:rPr>
        <w:t>doce</w:t>
      </w:r>
      <w:r w:rsidRPr="004D6EC2">
        <w:rPr>
          <w:rFonts w:ascii="Arial" w:hAnsi="Arial" w:cs="Arial"/>
          <w:color w:val="auto"/>
          <w:sz w:val="22"/>
          <w:szCs w:val="22"/>
        </w:rPr>
        <w:t xml:space="preserve"> meses después de dar inicio al proceso de intervención se debe programar </w:t>
      </w:r>
      <w:r w:rsidR="00855767">
        <w:rPr>
          <w:rFonts w:ascii="Arial" w:hAnsi="Arial" w:cs="Arial"/>
          <w:color w:val="auto"/>
          <w:sz w:val="22"/>
          <w:szCs w:val="22"/>
        </w:rPr>
        <w:t>l</w:t>
      </w:r>
      <w:r w:rsidRPr="004D6EC2">
        <w:rPr>
          <w:rFonts w:ascii="Arial" w:hAnsi="Arial" w:cs="Arial"/>
          <w:color w:val="auto"/>
          <w:sz w:val="22"/>
          <w:szCs w:val="22"/>
        </w:rPr>
        <w:t xml:space="preserve">a consolidación de la gestión, lo cual se </w:t>
      </w:r>
      <w:r w:rsidR="00855767">
        <w:rPr>
          <w:rFonts w:ascii="Arial" w:hAnsi="Arial" w:cs="Arial"/>
          <w:color w:val="auto"/>
          <w:sz w:val="22"/>
          <w:szCs w:val="22"/>
        </w:rPr>
        <w:t xml:space="preserve">realizará con base en </w:t>
      </w:r>
      <w:r w:rsidRPr="004D6EC2">
        <w:rPr>
          <w:rFonts w:ascii="Arial" w:hAnsi="Arial" w:cs="Arial"/>
          <w:color w:val="auto"/>
          <w:sz w:val="22"/>
          <w:szCs w:val="22"/>
        </w:rPr>
        <w:t xml:space="preserve"> los resultados de seguimientos trimestrales y  la actualización de</w:t>
      </w:r>
      <w:r w:rsidR="00855767">
        <w:rPr>
          <w:rFonts w:ascii="Arial" w:hAnsi="Arial" w:cs="Arial"/>
          <w:color w:val="auto"/>
          <w:sz w:val="22"/>
          <w:szCs w:val="22"/>
        </w:rPr>
        <w:t xml:space="preserve"> la</w:t>
      </w:r>
      <w:r w:rsidRPr="004D6EC2">
        <w:rPr>
          <w:rFonts w:ascii="Arial" w:hAnsi="Arial" w:cs="Arial"/>
          <w:color w:val="auto"/>
          <w:sz w:val="22"/>
          <w:szCs w:val="22"/>
        </w:rPr>
        <w:t xml:space="preserve"> información de identificación de peligros y valoración de riesgos y,  la caracterizaci</w:t>
      </w:r>
      <w:r w:rsidR="00855767">
        <w:rPr>
          <w:rFonts w:ascii="Arial" w:hAnsi="Arial" w:cs="Arial"/>
          <w:color w:val="auto"/>
          <w:sz w:val="22"/>
          <w:szCs w:val="22"/>
        </w:rPr>
        <w:t xml:space="preserve">ón </w:t>
      </w:r>
      <w:r w:rsidRPr="004D6EC2">
        <w:rPr>
          <w:rFonts w:ascii="Arial" w:hAnsi="Arial" w:cs="Arial"/>
          <w:color w:val="auto"/>
          <w:sz w:val="22"/>
          <w:szCs w:val="22"/>
        </w:rPr>
        <w:t xml:space="preserve"> de </w:t>
      </w:r>
      <w:r w:rsidR="00855767">
        <w:rPr>
          <w:rFonts w:ascii="Arial" w:hAnsi="Arial" w:cs="Arial"/>
          <w:color w:val="auto"/>
          <w:sz w:val="22"/>
          <w:szCs w:val="22"/>
        </w:rPr>
        <w:t xml:space="preserve">la </w:t>
      </w:r>
      <w:r w:rsidRPr="004D6EC2">
        <w:rPr>
          <w:rFonts w:ascii="Arial" w:hAnsi="Arial" w:cs="Arial"/>
          <w:color w:val="auto"/>
          <w:sz w:val="22"/>
          <w:szCs w:val="22"/>
        </w:rPr>
        <w:t>accidentalidad por sobresfuerzos y DME.</w:t>
      </w:r>
    </w:p>
    <w:p w14:paraId="74B05010" w14:textId="596AEFA2" w:rsidR="00222A41" w:rsidRPr="004D6EC2" w:rsidRDefault="00222A41" w:rsidP="00222A41">
      <w:pPr>
        <w:pStyle w:val="Sinespaciado"/>
        <w:jc w:val="both"/>
        <w:rPr>
          <w:rFonts w:ascii="Arial" w:hAnsi="Arial" w:cs="Arial"/>
          <w:color w:val="auto"/>
          <w:sz w:val="22"/>
          <w:szCs w:val="22"/>
        </w:rPr>
      </w:pPr>
    </w:p>
    <w:p w14:paraId="2AFC7E2F" w14:textId="1201E1FF" w:rsidR="001F2458" w:rsidRPr="004D6EC2" w:rsidRDefault="00855767" w:rsidP="00222A41">
      <w:pPr>
        <w:pStyle w:val="Sinespaciado"/>
        <w:jc w:val="both"/>
        <w:rPr>
          <w:rFonts w:ascii="Arial" w:hAnsi="Arial" w:cs="Arial"/>
          <w:color w:val="auto"/>
          <w:sz w:val="22"/>
          <w:szCs w:val="22"/>
        </w:rPr>
      </w:pPr>
      <w:r>
        <w:rPr>
          <w:rFonts w:ascii="Arial" w:hAnsi="Arial" w:cs="Arial"/>
          <w:color w:val="auto"/>
          <w:sz w:val="22"/>
          <w:szCs w:val="22"/>
        </w:rPr>
        <w:t>Es i</w:t>
      </w:r>
      <w:r w:rsidR="001F2458" w:rsidRPr="004D6EC2">
        <w:rPr>
          <w:rFonts w:ascii="Arial" w:hAnsi="Arial" w:cs="Arial"/>
          <w:color w:val="auto"/>
          <w:sz w:val="22"/>
          <w:szCs w:val="22"/>
        </w:rPr>
        <w:t xml:space="preserve">mportante que </w:t>
      </w:r>
      <w:r>
        <w:rPr>
          <w:rFonts w:ascii="Arial" w:hAnsi="Arial" w:cs="Arial"/>
          <w:color w:val="auto"/>
          <w:sz w:val="22"/>
          <w:szCs w:val="22"/>
        </w:rPr>
        <w:t xml:space="preserve">la </w:t>
      </w:r>
      <w:r w:rsidR="001F2458" w:rsidRPr="004D6EC2">
        <w:rPr>
          <w:rFonts w:ascii="Arial" w:hAnsi="Arial" w:cs="Arial"/>
          <w:color w:val="auto"/>
          <w:sz w:val="22"/>
          <w:szCs w:val="22"/>
        </w:rPr>
        <w:t xml:space="preserve">consolidación permita estimar el impacto económico, la satisfacción de actores de la empresa y el mejoramiento en materia de salud y seguridad de los trabajadores. </w:t>
      </w:r>
    </w:p>
    <w:p w14:paraId="33819B08" w14:textId="77777777" w:rsidR="00FB3E23" w:rsidRPr="004D6EC2" w:rsidRDefault="00FB3E23" w:rsidP="00222A41">
      <w:pPr>
        <w:pStyle w:val="Sinespaciado"/>
        <w:jc w:val="both"/>
        <w:rPr>
          <w:rFonts w:ascii="Arial" w:hAnsi="Arial" w:cs="Arial"/>
          <w:color w:val="auto"/>
          <w:sz w:val="22"/>
          <w:szCs w:val="22"/>
        </w:rPr>
      </w:pPr>
    </w:p>
    <w:p w14:paraId="0E25401A" w14:textId="0C815C65" w:rsidR="001F2458" w:rsidRPr="004D6EC2" w:rsidRDefault="001F2458" w:rsidP="00222A41">
      <w:pPr>
        <w:pStyle w:val="Sinespaciado"/>
        <w:jc w:val="both"/>
        <w:rPr>
          <w:rFonts w:ascii="Arial" w:hAnsi="Arial" w:cs="Arial"/>
          <w:color w:val="auto"/>
          <w:sz w:val="22"/>
          <w:szCs w:val="22"/>
        </w:rPr>
      </w:pPr>
      <w:r w:rsidRPr="004D6EC2">
        <w:rPr>
          <w:rFonts w:ascii="Arial" w:hAnsi="Arial" w:cs="Arial"/>
          <w:color w:val="auto"/>
          <w:sz w:val="22"/>
          <w:szCs w:val="22"/>
        </w:rPr>
        <w:t xml:space="preserve">La herramienta de Diagnóstico Rápido Inicial </w:t>
      </w:r>
      <w:r w:rsidR="00855767">
        <w:rPr>
          <w:rFonts w:ascii="Arial" w:hAnsi="Arial" w:cs="Arial"/>
          <w:color w:val="auto"/>
          <w:sz w:val="22"/>
          <w:szCs w:val="22"/>
        </w:rPr>
        <w:t>se deberá</w:t>
      </w:r>
      <w:r w:rsidRPr="004D6EC2">
        <w:rPr>
          <w:rFonts w:ascii="Arial" w:hAnsi="Arial" w:cs="Arial"/>
          <w:color w:val="auto"/>
          <w:sz w:val="22"/>
          <w:szCs w:val="22"/>
        </w:rPr>
        <w:t xml:space="preserve"> actualizar</w:t>
      </w:r>
      <w:r w:rsidR="00855767">
        <w:rPr>
          <w:rFonts w:ascii="Arial" w:hAnsi="Arial" w:cs="Arial"/>
          <w:color w:val="auto"/>
          <w:sz w:val="22"/>
          <w:szCs w:val="22"/>
        </w:rPr>
        <w:t xml:space="preserve"> </w:t>
      </w:r>
      <w:r w:rsidRPr="004D6EC2">
        <w:rPr>
          <w:rFonts w:ascii="Arial" w:hAnsi="Arial" w:cs="Arial"/>
          <w:color w:val="auto"/>
          <w:sz w:val="22"/>
          <w:szCs w:val="22"/>
        </w:rPr>
        <w:t xml:space="preserve">para </w:t>
      </w:r>
      <w:r w:rsidR="00855767">
        <w:rPr>
          <w:rFonts w:ascii="Arial" w:hAnsi="Arial" w:cs="Arial"/>
          <w:color w:val="auto"/>
          <w:sz w:val="22"/>
          <w:szCs w:val="22"/>
        </w:rPr>
        <w:t>medir el impacto a partir de</w:t>
      </w:r>
      <w:r w:rsidRPr="004D6EC2">
        <w:rPr>
          <w:rFonts w:ascii="Arial" w:hAnsi="Arial" w:cs="Arial"/>
          <w:color w:val="auto"/>
          <w:sz w:val="22"/>
          <w:szCs w:val="22"/>
        </w:rPr>
        <w:t xml:space="preserve"> la comparación de indicadores y estimar si en las tareas críticas intervenidas se ha logrado </w:t>
      </w:r>
      <w:r w:rsidR="00855767">
        <w:rPr>
          <w:rFonts w:ascii="Arial" w:hAnsi="Arial" w:cs="Arial"/>
          <w:color w:val="auto"/>
          <w:sz w:val="22"/>
          <w:szCs w:val="22"/>
        </w:rPr>
        <w:t>reducir el riesgo</w:t>
      </w:r>
      <w:r w:rsidRPr="004D6EC2">
        <w:rPr>
          <w:rFonts w:ascii="Arial" w:hAnsi="Arial" w:cs="Arial"/>
          <w:color w:val="auto"/>
          <w:sz w:val="22"/>
          <w:szCs w:val="22"/>
        </w:rPr>
        <w:t>.</w:t>
      </w:r>
    </w:p>
    <w:p w14:paraId="4618CFC8" w14:textId="77777777" w:rsidR="00807D20" w:rsidRPr="004D6EC2" w:rsidRDefault="00807D20" w:rsidP="00222A41">
      <w:pPr>
        <w:pStyle w:val="Sinespaciado"/>
        <w:jc w:val="both"/>
        <w:rPr>
          <w:rFonts w:ascii="Arial" w:hAnsi="Arial" w:cs="Arial"/>
          <w:color w:val="auto"/>
          <w:sz w:val="22"/>
          <w:szCs w:val="22"/>
          <w:lang w:val="es-ES"/>
        </w:rPr>
      </w:pPr>
    </w:p>
    <w:p w14:paraId="40E7F72F" w14:textId="77777777" w:rsidR="00100F7C" w:rsidRPr="004D6EC2" w:rsidRDefault="00100F7C" w:rsidP="00100F7C">
      <w:pPr>
        <w:pStyle w:val="Supertabla"/>
      </w:pPr>
      <w:bookmarkStart w:id="38" w:name="_Toc440407718"/>
      <w:r w:rsidRPr="004D6EC2">
        <w:t xml:space="preserve">Tabla </w:t>
      </w:r>
      <w:r w:rsidR="003070C1" w:rsidRPr="004D6EC2">
        <w:t>9</w:t>
      </w:r>
      <w:r w:rsidRPr="004D6EC2">
        <w:t>. Ficha técnica actividad Consolidación y evaluación de indicadores de gestión</w:t>
      </w:r>
      <w:bookmarkEnd w:id="38"/>
    </w:p>
    <w:tbl>
      <w:tblPr>
        <w:tblStyle w:val="Tablaconcuadrcula"/>
        <w:tblW w:w="0" w:type="auto"/>
        <w:tblLook w:val="04A0" w:firstRow="1" w:lastRow="0" w:firstColumn="1" w:lastColumn="0" w:noHBand="0" w:noVBand="1"/>
      </w:tblPr>
      <w:tblGrid>
        <w:gridCol w:w="2085"/>
        <w:gridCol w:w="7310"/>
      </w:tblGrid>
      <w:tr w:rsidR="009A4CCD" w:rsidRPr="004D6EC2" w14:paraId="64BDB85A" w14:textId="77777777" w:rsidTr="00062955">
        <w:trPr>
          <w:trHeight w:val="585"/>
        </w:trPr>
        <w:tc>
          <w:tcPr>
            <w:tcW w:w="2093" w:type="dxa"/>
            <w:shd w:val="clear" w:color="auto" w:fill="D9D9D9" w:themeFill="background1" w:themeFillShade="D9"/>
            <w:vAlign w:val="center"/>
          </w:tcPr>
          <w:p w14:paraId="1E02A383" w14:textId="77777777" w:rsidR="009A4CCD" w:rsidRPr="004D6EC2" w:rsidRDefault="009A4CCD" w:rsidP="00062955">
            <w:pPr>
              <w:pStyle w:val="Sinespaciado"/>
              <w:jc w:val="center"/>
              <w:rPr>
                <w:rFonts w:ascii="Arial" w:hAnsi="Arial" w:cs="Arial"/>
                <w:color w:val="auto"/>
                <w:sz w:val="22"/>
                <w:szCs w:val="22"/>
              </w:rPr>
            </w:pPr>
            <w:r w:rsidRPr="004D6EC2">
              <w:rPr>
                <w:rFonts w:ascii="Arial" w:hAnsi="Arial" w:cs="Arial"/>
                <w:color w:val="auto"/>
                <w:sz w:val="22"/>
                <w:szCs w:val="22"/>
              </w:rPr>
              <w:t>Metodología</w:t>
            </w:r>
          </w:p>
        </w:tc>
        <w:tc>
          <w:tcPr>
            <w:tcW w:w="7371" w:type="dxa"/>
            <w:shd w:val="clear" w:color="auto" w:fill="auto"/>
            <w:vAlign w:val="center"/>
          </w:tcPr>
          <w:p w14:paraId="66479F78" w14:textId="0C15416F" w:rsidR="009A4CCD" w:rsidRPr="004D6EC2" w:rsidRDefault="00855767" w:rsidP="00855767">
            <w:pPr>
              <w:pStyle w:val="Sinespaciado"/>
              <w:rPr>
                <w:rFonts w:ascii="Arial" w:hAnsi="Arial" w:cs="Arial"/>
                <w:color w:val="auto"/>
                <w:sz w:val="22"/>
                <w:szCs w:val="22"/>
              </w:rPr>
            </w:pPr>
            <w:r>
              <w:rPr>
                <w:rFonts w:ascii="Arial" w:hAnsi="Arial" w:cs="Arial"/>
                <w:color w:val="auto"/>
                <w:sz w:val="22"/>
                <w:szCs w:val="22"/>
              </w:rPr>
              <w:t>Incluye c</w:t>
            </w:r>
            <w:r w:rsidR="009A4CCD" w:rsidRPr="004D6EC2">
              <w:rPr>
                <w:rFonts w:ascii="Arial" w:hAnsi="Arial" w:cs="Arial"/>
                <w:color w:val="auto"/>
                <w:sz w:val="22"/>
                <w:szCs w:val="22"/>
              </w:rPr>
              <w:t>omunicaci</w:t>
            </w:r>
            <w:r>
              <w:rPr>
                <w:rFonts w:ascii="Arial" w:hAnsi="Arial" w:cs="Arial"/>
                <w:color w:val="auto"/>
                <w:sz w:val="22"/>
                <w:szCs w:val="22"/>
              </w:rPr>
              <w:t>ones</w:t>
            </w:r>
            <w:r w:rsidR="009A4CCD" w:rsidRPr="004D6EC2">
              <w:rPr>
                <w:rFonts w:ascii="Arial" w:hAnsi="Arial" w:cs="Arial"/>
                <w:color w:val="auto"/>
                <w:sz w:val="22"/>
                <w:szCs w:val="22"/>
              </w:rPr>
              <w:t xml:space="preserve"> y reunión presencial</w:t>
            </w:r>
            <w:r>
              <w:rPr>
                <w:rFonts w:ascii="Arial" w:hAnsi="Arial" w:cs="Arial"/>
                <w:color w:val="auto"/>
                <w:sz w:val="22"/>
                <w:szCs w:val="22"/>
              </w:rPr>
              <w:t>.</w:t>
            </w:r>
          </w:p>
        </w:tc>
      </w:tr>
      <w:tr w:rsidR="000453D1" w:rsidRPr="004D6EC2" w14:paraId="18D1866A" w14:textId="77777777" w:rsidTr="00F8617A">
        <w:trPr>
          <w:trHeight w:val="736"/>
        </w:trPr>
        <w:tc>
          <w:tcPr>
            <w:tcW w:w="2093" w:type="dxa"/>
            <w:shd w:val="clear" w:color="auto" w:fill="D9D9D9" w:themeFill="background1" w:themeFillShade="D9"/>
            <w:vAlign w:val="center"/>
          </w:tcPr>
          <w:p w14:paraId="7513DD0C" w14:textId="43E97265" w:rsidR="000453D1" w:rsidRPr="004D6EC2" w:rsidRDefault="000453D1" w:rsidP="00062955">
            <w:pPr>
              <w:pStyle w:val="Sinespaciado"/>
              <w:jc w:val="center"/>
              <w:rPr>
                <w:rFonts w:ascii="Arial" w:hAnsi="Arial" w:cs="Arial"/>
                <w:color w:val="auto"/>
                <w:sz w:val="22"/>
                <w:szCs w:val="22"/>
              </w:rPr>
            </w:pPr>
            <w:r w:rsidRPr="004D6EC2">
              <w:rPr>
                <w:rFonts w:ascii="Arial" w:hAnsi="Arial" w:cs="Arial"/>
                <w:color w:val="auto"/>
                <w:sz w:val="22"/>
                <w:szCs w:val="22"/>
              </w:rPr>
              <w:t>Paso a paso</w:t>
            </w:r>
          </w:p>
        </w:tc>
        <w:tc>
          <w:tcPr>
            <w:tcW w:w="7371" w:type="dxa"/>
          </w:tcPr>
          <w:p w14:paraId="7F3913DE" w14:textId="77777777" w:rsidR="000453D1" w:rsidRPr="004D6EC2" w:rsidRDefault="000453D1" w:rsidP="00CF06CD">
            <w:pPr>
              <w:pStyle w:val="Sinespaciado"/>
              <w:jc w:val="both"/>
              <w:rPr>
                <w:rFonts w:ascii="Arial" w:hAnsi="Arial" w:cs="Arial"/>
                <w:color w:val="auto"/>
                <w:sz w:val="22"/>
                <w:szCs w:val="22"/>
              </w:rPr>
            </w:pPr>
            <w:r w:rsidRPr="004D6EC2">
              <w:rPr>
                <w:rFonts w:ascii="Arial" w:hAnsi="Arial" w:cs="Arial"/>
                <w:color w:val="auto"/>
                <w:sz w:val="22"/>
                <w:szCs w:val="22"/>
              </w:rPr>
              <w:t>Contact</w:t>
            </w:r>
            <w:r>
              <w:rPr>
                <w:rFonts w:ascii="Arial" w:hAnsi="Arial" w:cs="Arial"/>
                <w:color w:val="auto"/>
                <w:sz w:val="22"/>
                <w:szCs w:val="22"/>
              </w:rPr>
              <w:t>ar</w:t>
            </w:r>
            <w:r w:rsidRPr="004D6EC2">
              <w:rPr>
                <w:rFonts w:ascii="Arial" w:hAnsi="Arial" w:cs="Arial"/>
                <w:color w:val="auto"/>
                <w:sz w:val="22"/>
                <w:szCs w:val="22"/>
              </w:rPr>
              <w:t xml:space="preserve"> al Director, Coordinador o Encargado SST, </w:t>
            </w:r>
            <w:r>
              <w:rPr>
                <w:rFonts w:ascii="Arial" w:hAnsi="Arial" w:cs="Arial"/>
                <w:color w:val="auto"/>
                <w:sz w:val="22"/>
                <w:szCs w:val="22"/>
              </w:rPr>
              <w:t>doce</w:t>
            </w:r>
            <w:r w:rsidRPr="004D6EC2">
              <w:rPr>
                <w:rFonts w:ascii="Arial" w:hAnsi="Arial" w:cs="Arial"/>
                <w:color w:val="auto"/>
                <w:sz w:val="22"/>
                <w:szCs w:val="22"/>
              </w:rPr>
              <w:t xml:space="preserve"> meses después del inicio del proceso e indi</w:t>
            </w:r>
            <w:r>
              <w:rPr>
                <w:rFonts w:ascii="Arial" w:hAnsi="Arial" w:cs="Arial"/>
                <w:color w:val="auto"/>
                <w:sz w:val="22"/>
                <w:szCs w:val="22"/>
              </w:rPr>
              <w:t>car</w:t>
            </w:r>
            <w:r w:rsidRPr="004D6EC2">
              <w:rPr>
                <w:rFonts w:ascii="Arial" w:hAnsi="Arial" w:cs="Arial"/>
                <w:color w:val="auto"/>
                <w:sz w:val="22"/>
                <w:szCs w:val="22"/>
              </w:rPr>
              <w:t xml:space="preserve"> la necesidad de </w:t>
            </w:r>
            <w:r>
              <w:rPr>
                <w:rFonts w:ascii="Arial" w:hAnsi="Arial" w:cs="Arial"/>
                <w:color w:val="auto"/>
                <w:sz w:val="22"/>
                <w:szCs w:val="22"/>
              </w:rPr>
              <w:t xml:space="preserve">llevar a cabo </w:t>
            </w:r>
            <w:r w:rsidRPr="004D6EC2">
              <w:rPr>
                <w:rFonts w:ascii="Arial" w:hAnsi="Arial" w:cs="Arial"/>
                <w:color w:val="auto"/>
                <w:sz w:val="22"/>
                <w:szCs w:val="22"/>
              </w:rPr>
              <w:t>nuevamente la recolección y envío de la información</w:t>
            </w:r>
            <w:r>
              <w:rPr>
                <w:rFonts w:ascii="Arial" w:hAnsi="Arial" w:cs="Arial"/>
                <w:color w:val="auto"/>
                <w:sz w:val="22"/>
                <w:szCs w:val="22"/>
              </w:rPr>
              <w:t xml:space="preserve"> relacionada seguidamente,</w:t>
            </w:r>
            <w:r w:rsidRPr="004D6EC2">
              <w:rPr>
                <w:rFonts w:ascii="Arial" w:hAnsi="Arial" w:cs="Arial"/>
                <w:color w:val="auto"/>
                <w:sz w:val="22"/>
                <w:szCs w:val="22"/>
              </w:rPr>
              <w:t xml:space="preserve"> previ</w:t>
            </w:r>
            <w:r>
              <w:rPr>
                <w:rFonts w:ascii="Arial" w:hAnsi="Arial" w:cs="Arial"/>
                <w:color w:val="auto"/>
                <w:sz w:val="22"/>
                <w:szCs w:val="22"/>
              </w:rPr>
              <w:t xml:space="preserve">o </w:t>
            </w:r>
            <w:r w:rsidRPr="004D6EC2">
              <w:rPr>
                <w:rFonts w:ascii="Arial" w:hAnsi="Arial" w:cs="Arial"/>
                <w:color w:val="auto"/>
                <w:sz w:val="22"/>
                <w:szCs w:val="22"/>
              </w:rPr>
              <w:t>a la  visita a la empresa:</w:t>
            </w:r>
          </w:p>
          <w:p w14:paraId="4BBC1C57" w14:textId="77777777" w:rsidR="000453D1" w:rsidRPr="004D6EC2" w:rsidRDefault="000453D1" w:rsidP="00CF06CD">
            <w:pPr>
              <w:pStyle w:val="Sinespaciado"/>
              <w:jc w:val="both"/>
              <w:rPr>
                <w:rFonts w:ascii="Arial" w:hAnsi="Arial" w:cs="Arial"/>
                <w:color w:val="auto"/>
                <w:sz w:val="22"/>
                <w:szCs w:val="22"/>
              </w:rPr>
            </w:pPr>
          </w:p>
          <w:p w14:paraId="0A9816A4" w14:textId="285633E8" w:rsidR="000453D1" w:rsidRPr="004D6EC2" w:rsidRDefault="000453D1" w:rsidP="00CF06CD">
            <w:pPr>
              <w:pStyle w:val="Sinespaciado"/>
              <w:numPr>
                <w:ilvl w:val="0"/>
                <w:numId w:val="3"/>
              </w:numPr>
              <w:jc w:val="both"/>
              <w:rPr>
                <w:rFonts w:ascii="Arial" w:hAnsi="Arial" w:cs="Arial"/>
                <w:color w:val="auto"/>
                <w:sz w:val="22"/>
                <w:szCs w:val="22"/>
              </w:rPr>
            </w:pPr>
            <w:r w:rsidRPr="004D6EC2">
              <w:rPr>
                <w:rFonts w:ascii="Arial" w:hAnsi="Arial" w:cs="Arial"/>
                <w:color w:val="auto"/>
                <w:sz w:val="22"/>
                <w:szCs w:val="22"/>
              </w:rPr>
              <w:t>No. total de</w:t>
            </w:r>
            <w:r w:rsidR="0049298A">
              <w:rPr>
                <w:rFonts w:ascii="Arial" w:hAnsi="Arial" w:cs="Arial"/>
                <w:color w:val="auto"/>
                <w:sz w:val="22"/>
                <w:szCs w:val="22"/>
              </w:rPr>
              <w:t xml:space="preserve"> trabajadores</w:t>
            </w:r>
            <w:r w:rsidRPr="004D6EC2">
              <w:rPr>
                <w:rFonts w:ascii="Arial" w:hAnsi="Arial" w:cs="Arial"/>
                <w:color w:val="auto"/>
                <w:sz w:val="22"/>
                <w:szCs w:val="22"/>
              </w:rPr>
              <w:t xml:space="preserve"> </w:t>
            </w:r>
            <w:r>
              <w:rPr>
                <w:rFonts w:ascii="Arial" w:hAnsi="Arial" w:cs="Arial"/>
                <w:color w:val="auto"/>
                <w:sz w:val="22"/>
                <w:szCs w:val="22"/>
              </w:rPr>
              <w:t>directos y contratistas de</w:t>
            </w:r>
            <w:r w:rsidRPr="004D6EC2">
              <w:rPr>
                <w:rFonts w:ascii="Arial" w:hAnsi="Arial" w:cs="Arial"/>
                <w:color w:val="auto"/>
                <w:sz w:val="22"/>
                <w:szCs w:val="22"/>
              </w:rPr>
              <w:t xml:space="preserve"> la empresa </w:t>
            </w:r>
          </w:p>
          <w:p w14:paraId="07A94DAD" w14:textId="77777777" w:rsidR="000453D1" w:rsidRPr="004D6EC2" w:rsidRDefault="000453D1" w:rsidP="00CF06CD">
            <w:pPr>
              <w:pStyle w:val="Sinespaciado"/>
              <w:numPr>
                <w:ilvl w:val="0"/>
                <w:numId w:val="3"/>
              </w:numPr>
              <w:jc w:val="both"/>
              <w:rPr>
                <w:rFonts w:ascii="Arial" w:hAnsi="Arial" w:cs="Arial"/>
                <w:color w:val="auto"/>
                <w:sz w:val="22"/>
                <w:szCs w:val="22"/>
              </w:rPr>
            </w:pPr>
            <w:r w:rsidRPr="004D6EC2">
              <w:rPr>
                <w:rFonts w:ascii="Arial" w:hAnsi="Arial" w:cs="Arial"/>
                <w:color w:val="auto"/>
                <w:sz w:val="22"/>
                <w:szCs w:val="22"/>
              </w:rPr>
              <w:t xml:space="preserve">Total de trabajadores expuestos a peligros por MMC, </w:t>
            </w:r>
            <w:r>
              <w:rPr>
                <w:rFonts w:ascii="Arial" w:hAnsi="Arial" w:cs="Arial"/>
                <w:color w:val="auto"/>
                <w:sz w:val="22"/>
                <w:szCs w:val="22"/>
              </w:rPr>
              <w:t>especificando los</w:t>
            </w:r>
            <w:r w:rsidRPr="004D6EC2">
              <w:rPr>
                <w:rFonts w:ascii="Arial" w:hAnsi="Arial" w:cs="Arial"/>
                <w:color w:val="auto"/>
                <w:sz w:val="22"/>
                <w:szCs w:val="22"/>
              </w:rPr>
              <w:t xml:space="preserve"> hombres y mujeres y, la división entre directos y contratistas</w:t>
            </w:r>
          </w:p>
          <w:p w14:paraId="05158CE4" w14:textId="77777777" w:rsidR="000453D1" w:rsidRPr="004D6EC2" w:rsidRDefault="000453D1" w:rsidP="00CF06CD">
            <w:pPr>
              <w:pStyle w:val="Sinespaciado"/>
              <w:numPr>
                <w:ilvl w:val="0"/>
                <w:numId w:val="3"/>
              </w:numPr>
              <w:jc w:val="both"/>
              <w:rPr>
                <w:rFonts w:ascii="Arial" w:hAnsi="Arial" w:cs="Arial"/>
                <w:color w:val="auto"/>
                <w:sz w:val="22"/>
                <w:szCs w:val="22"/>
              </w:rPr>
            </w:pPr>
            <w:r w:rsidRPr="004D6EC2">
              <w:rPr>
                <w:rFonts w:ascii="Arial" w:hAnsi="Arial" w:cs="Arial"/>
                <w:color w:val="auto"/>
                <w:sz w:val="22"/>
                <w:szCs w:val="22"/>
              </w:rPr>
              <w:t>Edad de la población expuesta a MMC, estableciendo el No. de hombres y mujeres por cada grupo de edad en años así: 18 a 25, 26 a 35, 36 a 45, 46 a 55 y 56 o más</w:t>
            </w:r>
          </w:p>
          <w:p w14:paraId="26CAAC4B" w14:textId="77777777" w:rsidR="000453D1" w:rsidRPr="004D6EC2" w:rsidRDefault="000453D1" w:rsidP="00CF06CD">
            <w:pPr>
              <w:pStyle w:val="Sinespaciado"/>
              <w:numPr>
                <w:ilvl w:val="0"/>
                <w:numId w:val="3"/>
              </w:numPr>
              <w:jc w:val="both"/>
              <w:rPr>
                <w:rFonts w:ascii="Arial" w:hAnsi="Arial" w:cs="Arial"/>
                <w:color w:val="auto"/>
                <w:sz w:val="22"/>
                <w:szCs w:val="22"/>
              </w:rPr>
            </w:pPr>
            <w:r w:rsidRPr="004D6EC2">
              <w:rPr>
                <w:rFonts w:ascii="Arial" w:hAnsi="Arial" w:cs="Arial"/>
                <w:color w:val="auto"/>
                <w:sz w:val="22"/>
                <w:szCs w:val="22"/>
              </w:rPr>
              <w:t>Actualización de la información de matriz de identificación de peligros y evaluación de riesgos, particularmente de las áreas más críticas por exposición a sobresfuerzos derivados de MMC</w:t>
            </w:r>
          </w:p>
          <w:p w14:paraId="48408C31" w14:textId="77777777" w:rsidR="000453D1" w:rsidRPr="004D6EC2" w:rsidRDefault="000453D1" w:rsidP="00CF06CD">
            <w:pPr>
              <w:pStyle w:val="Sinespaciado"/>
              <w:numPr>
                <w:ilvl w:val="0"/>
                <w:numId w:val="3"/>
              </w:numPr>
              <w:jc w:val="both"/>
              <w:rPr>
                <w:rFonts w:ascii="Arial" w:hAnsi="Arial" w:cs="Arial"/>
                <w:color w:val="auto"/>
                <w:sz w:val="22"/>
                <w:szCs w:val="22"/>
              </w:rPr>
            </w:pPr>
            <w:r w:rsidRPr="004D6EC2">
              <w:rPr>
                <w:rFonts w:ascii="Arial" w:hAnsi="Arial" w:cs="Arial"/>
                <w:color w:val="auto"/>
                <w:sz w:val="22"/>
                <w:szCs w:val="22"/>
              </w:rPr>
              <w:t xml:space="preserve">Información de accidentalidad </w:t>
            </w:r>
            <w:r>
              <w:rPr>
                <w:rFonts w:ascii="Arial" w:hAnsi="Arial" w:cs="Arial"/>
                <w:color w:val="auto"/>
                <w:sz w:val="22"/>
                <w:szCs w:val="22"/>
              </w:rPr>
              <w:t>d</w:t>
            </w:r>
            <w:r w:rsidRPr="004D6EC2">
              <w:rPr>
                <w:rFonts w:ascii="Arial" w:hAnsi="Arial" w:cs="Arial"/>
                <w:color w:val="auto"/>
                <w:sz w:val="22"/>
                <w:szCs w:val="22"/>
              </w:rPr>
              <w:t xml:space="preserve">el año en curso y </w:t>
            </w:r>
            <w:r>
              <w:rPr>
                <w:rFonts w:ascii="Arial" w:hAnsi="Arial" w:cs="Arial"/>
                <w:color w:val="auto"/>
                <w:sz w:val="22"/>
                <w:szCs w:val="22"/>
              </w:rPr>
              <w:t>d</w:t>
            </w:r>
            <w:r w:rsidRPr="004D6EC2">
              <w:rPr>
                <w:rFonts w:ascii="Arial" w:hAnsi="Arial" w:cs="Arial"/>
                <w:color w:val="auto"/>
                <w:sz w:val="22"/>
                <w:szCs w:val="22"/>
              </w:rPr>
              <w:t xml:space="preserve">el </w:t>
            </w:r>
            <w:r>
              <w:rPr>
                <w:rFonts w:ascii="Arial" w:hAnsi="Arial" w:cs="Arial"/>
                <w:color w:val="auto"/>
                <w:sz w:val="22"/>
                <w:szCs w:val="22"/>
              </w:rPr>
              <w:t xml:space="preserve">año </w:t>
            </w:r>
            <w:r w:rsidRPr="004D6EC2">
              <w:rPr>
                <w:rFonts w:ascii="Arial" w:hAnsi="Arial" w:cs="Arial"/>
                <w:color w:val="auto"/>
                <w:sz w:val="22"/>
                <w:szCs w:val="22"/>
              </w:rPr>
              <w:t>anterior</w:t>
            </w:r>
            <w:r>
              <w:rPr>
                <w:rFonts w:ascii="Arial" w:hAnsi="Arial" w:cs="Arial"/>
                <w:color w:val="auto"/>
                <w:sz w:val="22"/>
                <w:szCs w:val="22"/>
              </w:rPr>
              <w:t>,</w:t>
            </w:r>
            <w:r w:rsidRPr="004D6EC2">
              <w:rPr>
                <w:rFonts w:ascii="Arial" w:hAnsi="Arial" w:cs="Arial"/>
                <w:color w:val="auto"/>
                <w:sz w:val="22"/>
                <w:szCs w:val="22"/>
              </w:rPr>
              <w:t xml:space="preserve"> que incluya:</w:t>
            </w:r>
          </w:p>
          <w:p w14:paraId="6F4F108F" w14:textId="77777777" w:rsidR="000453D1" w:rsidRPr="004D6EC2" w:rsidRDefault="000453D1" w:rsidP="00CF06CD">
            <w:pPr>
              <w:pStyle w:val="Sinespaciado"/>
              <w:ind w:left="720"/>
              <w:jc w:val="both"/>
              <w:rPr>
                <w:rFonts w:ascii="Arial" w:hAnsi="Arial" w:cs="Arial"/>
                <w:color w:val="auto"/>
                <w:sz w:val="22"/>
                <w:szCs w:val="22"/>
              </w:rPr>
            </w:pPr>
          </w:p>
          <w:p w14:paraId="473B3935" w14:textId="77777777" w:rsidR="000453D1" w:rsidRPr="004D6EC2" w:rsidRDefault="000453D1" w:rsidP="00CF06CD">
            <w:pPr>
              <w:pStyle w:val="Sinespaciado"/>
              <w:numPr>
                <w:ilvl w:val="0"/>
                <w:numId w:val="15"/>
              </w:numPr>
              <w:jc w:val="both"/>
              <w:rPr>
                <w:rFonts w:ascii="Arial" w:hAnsi="Arial" w:cs="Arial"/>
                <w:color w:val="auto"/>
                <w:sz w:val="20"/>
                <w:szCs w:val="22"/>
              </w:rPr>
            </w:pPr>
            <w:r w:rsidRPr="004D6EC2">
              <w:rPr>
                <w:rFonts w:ascii="Arial" w:hAnsi="Arial" w:cs="Arial"/>
                <w:color w:val="auto"/>
                <w:sz w:val="20"/>
                <w:szCs w:val="22"/>
              </w:rPr>
              <w:t xml:space="preserve">No. total de accidentes y </w:t>
            </w:r>
            <w:r>
              <w:rPr>
                <w:rFonts w:ascii="Arial" w:hAnsi="Arial" w:cs="Arial"/>
                <w:color w:val="auto"/>
                <w:sz w:val="20"/>
                <w:szCs w:val="22"/>
              </w:rPr>
              <w:t>No. Total de</w:t>
            </w:r>
            <w:r w:rsidRPr="004D6EC2">
              <w:rPr>
                <w:rFonts w:ascii="Arial" w:hAnsi="Arial" w:cs="Arial"/>
                <w:color w:val="auto"/>
                <w:sz w:val="20"/>
                <w:szCs w:val="22"/>
              </w:rPr>
              <w:t xml:space="preserve"> días perdidos </w:t>
            </w:r>
            <w:r>
              <w:rPr>
                <w:rFonts w:ascii="Arial" w:hAnsi="Arial" w:cs="Arial"/>
                <w:color w:val="auto"/>
                <w:sz w:val="20"/>
                <w:szCs w:val="22"/>
              </w:rPr>
              <w:t xml:space="preserve">por dicha causa </w:t>
            </w:r>
            <w:r w:rsidRPr="004D6EC2">
              <w:rPr>
                <w:rFonts w:ascii="Arial" w:hAnsi="Arial" w:cs="Arial"/>
                <w:color w:val="auto"/>
                <w:sz w:val="20"/>
                <w:szCs w:val="22"/>
              </w:rPr>
              <w:t>en la empresa</w:t>
            </w:r>
          </w:p>
          <w:p w14:paraId="460E7873" w14:textId="77777777" w:rsidR="000453D1" w:rsidRPr="004D6EC2" w:rsidRDefault="000453D1" w:rsidP="00CF06CD">
            <w:pPr>
              <w:pStyle w:val="Sinespaciado"/>
              <w:numPr>
                <w:ilvl w:val="0"/>
                <w:numId w:val="15"/>
              </w:numPr>
              <w:jc w:val="both"/>
              <w:rPr>
                <w:rFonts w:ascii="Arial" w:hAnsi="Arial" w:cs="Arial"/>
                <w:color w:val="auto"/>
                <w:sz w:val="20"/>
                <w:szCs w:val="22"/>
              </w:rPr>
            </w:pPr>
            <w:r w:rsidRPr="004D6EC2">
              <w:rPr>
                <w:rFonts w:ascii="Arial" w:hAnsi="Arial" w:cs="Arial"/>
                <w:color w:val="auto"/>
                <w:sz w:val="20"/>
                <w:szCs w:val="22"/>
              </w:rPr>
              <w:t xml:space="preserve">No. total de accidentes por sobresfuerzos relacionados con MMC y </w:t>
            </w:r>
            <w:r>
              <w:rPr>
                <w:rFonts w:ascii="Arial" w:hAnsi="Arial" w:cs="Arial"/>
                <w:color w:val="auto"/>
                <w:sz w:val="20"/>
                <w:szCs w:val="22"/>
              </w:rPr>
              <w:t>No. de</w:t>
            </w:r>
            <w:r w:rsidRPr="004D6EC2">
              <w:rPr>
                <w:rFonts w:ascii="Arial" w:hAnsi="Arial" w:cs="Arial"/>
                <w:color w:val="auto"/>
                <w:sz w:val="20"/>
                <w:szCs w:val="22"/>
              </w:rPr>
              <w:t xml:space="preserve"> días perdidos que estos implicaron para la empresa</w:t>
            </w:r>
          </w:p>
          <w:p w14:paraId="342FB795" w14:textId="77777777" w:rsidR="000453D1" w:rsidRPr="004D6EC2" w:rsidRDefault="000453D1" w:rsidP="00CF06CD">
            <w:pPr>
              <w:pStyle w:val="Sinespaciado"/>
              <w:numPr>
                <w:ilvl w:val="0"/>
                <w:numId w:val="15"/>
              </w:numPr>
              <w:jc w:val="both"/>
              <w:rPr>
                <w:rFonts w:ascii="Arial" w:hAnsi="Arial" w:cs="Arial"/>
                <w:color w:val="auto"/>
                <w:sz w:val="20"/>
                <w:szCs w:val="22"/>
              </w:rPr>
            </w:pPr>
            <w:r w:rsidRPr="004D6EC2">
              <w:rPr>
                <w:rFonts w:ascii="Arial" w:hAnsi="Arial" w:cs="Arial"/>
                <w:color w:val="auto"/>
                <w:sz w:val="20"/>
                <w:szCs w:val="22"/>
              </w:rPr>
              <w:t xml:space="preserve">No. de </w:t>
            </w:r>
            <w:r>
              <w:rPr>
                <w:rFonts w:ascii="Arial" w:hAnsi="Arial" w:cs="Arial"/>
                <w:color w:val="auto"/>
                <w:sz w:val="20"/>
                <w:szCs w:val="22"/>
              </w:rPr>
              <w:t>S</w:t>
            </w:r>
            <w:r w:rsidRPr="004D6EC2">
              <w:rPr>
                <w:rFonts w:ascii="Arial" w:hAnsi="Arial" w:cs="Arial"/>
                <w:color w:val="auto"/>
                <w:sz w:val="20"/>
                <w:szCs w:val="22"/>
              </w:rPr>
              <w:t>egmentos corporales afectados en los accidentes por sobresfuerzos relacionados con MMC ocurridos</w:t>
            </w:r>
          </w:p>
          <w:p w14:paraId="25A2A6DF" w14:textId="77777777" w:rsidR="000453D1" w:rsidRPr="004D6EC2" w:rsidRDefault="000453D1" w:rsidP="00CF06CD">
            <w:pPr>
              <w:pStyle w:val="Sinespaciado"/>
              <w:numPr>
                <w:ilvl w:val="0"/>
                <w:numId w:val="15"/>
              </w:numPr>
              <w:jc w:val="both"/>
              <w:rPr>
                <w:rFonts w:ascii="Arial" w:hAnsi="Arial" w:cs="Arial"/>
                <w:color w:val="auto"/>
                <w:sz w:val="20"/>
                <w:szCs w:val="22"/>
              </w:rPr>
            </w:pPr>
            <w:r w:rsidRPr="004D6EC2">
              <w:rPr>
                <w:rFonts w:ascii="Arial" w:hAnsi="Arial" w:cs="Arial"/>
                <w:color w:val="auto"/>
                <w:sz w:val="20"/>
                <w:szCs w:val="22"/>
              </w:rPr>
              <w:t>No. de accidentes por sobresfuerzos relacionados con MMC y días perdidos por proceso o área de ocurrencia</w:t>
            </w:r>
          </w:p>
          <w:p w14:paraId="6BE88762" w14:textId="77777777" w:rsidR="000453D1" w:rsidRPr="004D6EC2" w:rsidRDefault="000453D1" w:rsidP="00CF06CD">
            <w:pPr>
              <w:pStyle w:val="Sinespaciado"/>
              <w:ind w:left="1440"/>
              <w:jc w:val="both"/>
              <w:rPr>
                <w:rFonts w:ascii="Arial" w:hAnsi="Arial" w:cs="Arial"/>
                <w:color w:val="auto"/>
                <w:sz w:val="20"/>
                <w:szCs w:val="22"/>
              </w:rPr>
            </w:pPr>
          </w:p>
          <w:p w14:paraId="529EBAA7" w14:textId="77777777" w:rsidR="000453D1" w:rsidRPr="004D6EC2" w:rsidRDefault="000453D1" w:rsidP="00CF06CD">
            <w:pPr>
              <w:pStyle w:val="Sinespaciado"/>
              <w:numPr>
                <w:ilvl w:val="0"/>
                <w:numId w:val="3"/>
              </w:numPr>
              <w:jc w:val="both"/>
              <w:rPr>
                <w:rFonts w:ascii="Arial" w:hAnsi="Arial" w:cs="Arial"/>
                <w:color w:val="auto"/>
                <w:sz w:val="22"/>
                <w:szCs w:val="22"/>
              </w:rPr>
            </w:pPr>
            <w:r w:rsidRPr="004D6EC2">
              <w:rPr>
                <w:rFonts w:ascii="Arial" w:hAnsi="Arial" w:cs="Arial"/>
                <w:color w:val="auto"/>
                <w:sz w:val="22"/>
                <w:szCs w:val="22"/>
              </w:rPr>
              <w:lastRenderedPageBreak/>
              <w:t>Información de DME en el año en curso y el anterior que incluya:</w:t>
            </w:r>
          </w:p>
          <w:p w14:paraId="2E6B82D8" w14:textId="77777777" w:rsidR="000453D1" w:rsidRPr="004D6EC2" w:rsidRDefault="000453D1" w:rsidP="00CF06CD">
            <w:pPr>
              <w:pStyle w:val="Sinespaciado"/>
              <w:ind w:left="720"/>
              <w:jc w:val="both"/>
              <w:rPr>
                <w:rFonts w:ascii="Arial" w:hAnsi="Arial" w:cs="Arial"/>
                <w:color w:val="auto"/>
                <w:sz w:val="22"/>
                <w:szCs w:val="22"/>
              </w:rPr>
            </w:pPr>
          </w:p>
          <w:p w14:paraId="6D875AB4" w14:textId="77777777" w:rsidR="000453D1" w:rsidRPr="004D6EC2" w:rsidRDefault="000453D1" w:rsidP="00CF06CD">
            <w:pPr>
              <w:pStyle w:val="Sinespaciado"/>
              <w:numPr>
                <w:ilvl w:val="0"/>
                <w:numId w:val="16"/>
              </w:numPr>
              <w:ind w:left="1451"/>
              <w:jc w:val="both"/>
              <w:rPr>
                <w:rFonts w:ascii="Arial" w:hAnsi="Arial" w:cs="Arial"/>
                <w:color w:val="auto"/>
                <w:sz w:val="20"/>
                <w:szCs w:val="22"/>
              </w:rPr>
            </w:pPr>
            <w:r w:rsidRPr="004D6EC2">
              <w:rPr>
                <w:rFonts w:ascii="Arial" w:hAnsi="Arial" w:cs="Arial"/>
                <w:color w:val="auto"/>
                <w:sz w:val="20"/>
                <w:szCs w:val="22"/>
              </w:rPr>
              <w:t>No. total de trabajadores con sintomatología ME</w:t>
            </w:r>
          </w:p>
          <w:p w14:paraId="7CAF9B1B" w14:textId="77777777" w:rsidR="000453D1" w:rsidRPr="004D6EC2" w:rsidRDefault="000453D1" w:rsidP="00CF06CD">
            <w:pPr>
              <w:pStyle w:val="Sinespaciado"/>
              <w:numPr>
                <w:ilvl w:val="0"/>
                <w:numId w:val="16"/>
              </w:numPr>
              <w:ind w:left="1451"/>
              <w:jc w:val="both"/>
              <w:rPr>
                <w:rFonts w:ascii="Arial" w:hAnsi="Arial" w:cs="Arial"/>
                <w:color w:val="auto"/>
                <w:sz w:val="20"/>
                <w:szCs w:val="22"/>
              </w:rPr>
            </w:pPr>
            <w:r w:rsidRPr="004D6EC2">
              <w:rPr>
                <w:rFonts w:ascii="Arial" w:hAnsi="Arial" w:cs="Arial"/>
                <w:color w:val="auto"/>
                <w:sz w:val="20"/>
                <w:szCs w:val="22"/>
              </w:rPr>
              <w:t>No. total de casos de DME de origen común</w:t>
            </w:r>
          </w:p>
          <w:p w14:paraId="77DE546A" w14:textId="77777777" w:rsidR="000453D1" w:rsidRPr="004D6EC2" w:rsidRDefault="000453D1" w:rsidP="00CF06CD">
            <w:pPr>
              <w:pStyle w:val="Sinespaciado"/>
              <w:numPr>
                <w:ilvl w:val="0"/>
                <w:numId w:val="16"/>
              </w:numPr>
              <w:ind w:left="1451"/>
              <w:jc w:val="both"/>
              <w:rPr>
                <w:rFonts w:ascii="Arial" w:hAnsi="Arial" w:cs="Arial"/>
                <w:color w:val="auto"/>
                <w:sz w:val="20"/>
                <w:szCs w:val="22"/>
              </w:rPr>
            </w:pPr>
            <w:r w:rsidRPr="004D6EC2">
              <w:rPr>
                <w:rFonts w:ascii="Arial" w:hAnsi="Arial" w:cs="Arial"/>
                <w:color w:val="auto"/>
                <w:sz w:val="20"/>
                <w:szCs w:val="22"/>
              </w:rPr>
              <w:t>No. total de casos de DME de origen laboral</w:t>
            </w:r>
          </w:p>
          <w:p w14:paraId="27595F38" w14:textId="77777777" w:rsidR="000453D1" w:rsidRPr="004D6EC2" w:rsidRDefault="000453D1" w:rsidP="00CF06CD">
            <w:pPr>
              <w:pStyle w:val="Sinespaciado"/>
              <w:numPr>
                <w:ilvl w:val="0"/>
                <w:numId w:val="16"/>
              </w:numPr>
              <w:ind w:left="1451"/>
              <w:jc w:val="both"/>
              <w:rPr>
                <w:rFonts w:ascii="Arial" w:hAnsi="Arial" w:cs="Arial"/>
                <w:color w:val="auto"/>
                <w:sz w:val="20"/>
                <w:szCs w:val="22"/>
              </w:rPr>
            </w:pPr>
            <w:r w:rsidRPr="004D6EC2">
              <w:rPr>
                <w:rFonts w:ascii="Arial" w:hAnsi="Arial" w:cs="Arial"/>
                <w:color w:val="auto"/>
                <w:sz w:val="20"/>
                <w:szCs w:val="22"/>
              </w:rPr>
              <w:t>Días perdidos por DME (incluyendo los de origen común y general)</w:t>
            </w:r>
          </w:p>
          <w:p w14:paraId="2AA6B2CC" w14:textId="77777777" w:rsidR="000453D1" w:rsidRPr="004D6EC2" w:rsidRDefault="000453D1" w:rsidP="00CF06CD">
            <w:pPr>
              <w:pStyle w:val="Sinespaciado"/>
              <w:numPr>
                <w:ilvl w:val="0"/>
                <w:numId w:val="16"/>
              </w:numPr>
              <w:ind w:left="1451"/>
              <w:jc w:val="both"/>
              <w:rPr>
                <w:rFonts w:ascii="Arial" w:hAnsi="Arial" w:cs="Arial"/>
                <w:color w:val="auto"/>
                <w:sz w:val="20"/>
                <w:szCs w:val="22"/>
              </w:rPr>
            </w:pPr>
            <w:r>
              <w:rPr>
                <w:rFonts w:ascii="Arial" w:hAnsi="Arial" w:cs="Arial"/>
                <w:color w:val="auto"/>
                <w:sz w:val="20"/>
                <w:szCs w:val="22"/>
              </w:rPr>
              <w:t>S</w:t>
            </w:r>
            <w:r w:rsidRPr="004D6EC2">
              <w:rPr>
                <w:rFonts w:ascii="Arial" w:hAnsi="Arial" w:cs="Arial"/>
                <w:color w:val="auto"/>
                <w:sz w:val="20"/>
                <w:szCs w:val="22"/>
              </w:rPr>
              <w:t>egmentos corporales afectados por DME</w:t>
            </w:r>
          </w:p>
          <w:p w14:paraId="58261293" w14:textId="77777777" w:rsidR="000453D1" w:rsidRPr="004D6EC2" w:rsidRDefault="000453D1" w:rsidP="00CF06CD">
            <w:pPr>
              <w:pStyle w:val="Sinespaciado"/>
              <w:numPr>
                <w:ilvl w:val="0"/>
                <w:numId w:val="16"/>
              </w:numPr>
              <w:ind w:left="1451"/>
              <w:jc w:val="both"/>
              <w:rPr>
                <w:rFonts w:ascii="Arial" w:hAnsi="Arial" w:cs="Arial"/>
                <w:color w:val="auto"/>
                <w:sz w:val="20"/>
                <w:szCs w:val="22"/>
              </w:rPr>
            </w:pPr>
            <w:r w:rsidRPr="004D6EC2">
              <w:rPr>
                <w:rFonts w:ascii="Arial" w:hAnsi="Arial" w:cs="Arial"/>
                <w:color w:val="auto"/>
                <w:sz w:val="20"/>
                <w:szCs w:val="22"/>
              </w:rPr>
              <w:t>No. de DME y días perdidos, por proceso o área</w:t>
            </w:r>
          </w:p>
          <w:p w14:paraId="47A382C5" w14:textId="77777777" w:rsidR="000453D1" w:rsidRPr="004D6EC2" w:rsidRDefault="000453D1" w:rsidP="00CF06CD">
            <w:pPr>
              <w:pStyle w:val="Sinespaciado"/>
              <w:jc w:val="both"/>
              <w:rPr>
                <w:rFonts w:ascii="Arial" w:hAnsi="Arial" w:cs="Arial"/>
                <w:color w:val="auto"/>
                <w:sz w:val="22"/>
                <w:szCs w:val="22"/>
              </w:rPr>
            </w:pPr>
          </w:p>
          <w:p w14:paraId="1614035B" w14:textId="7E9117F3" w:rsidR="000453D1" w:rsidRPr="004D6EC2" w:rsidRDefault="000453D1" w:rsidP="002072D8">
            <w:pPr>
              <w:pStyle w:val="Sinespaciado"/>
              <w:jc w:val="both"/>
              <w:rPr>
                <w:rFonts w:ascii="Arial" w:hAnsi="Arial" w:cs="Arial"/>
                <w:color w:val="auto"/>
                <w:sz w:val="22"/>
                <w:szCs w:val="22"/>
              </w:rPr>
            </w:pPr>
            <w:r>
              <w:rPr>
                <w:rFonts w:ascii="Arial" w:hAnsi="Arial" w:cs="Arial"/>
                <w:color w:val="auto"/>
                <w:sz w:val="22"/>
                <w:szCs w:val="22"/>
              </w:rPr>
              <w:t xml:space="preserve">Es indispensable </w:t>
            </w:r>
            <w:r w:rsidRPr="004D6EC2">
              <w:rPr>
                <w:rFonts w:ascii="Arial" w:hAnsi="Arial" w:cs="Arial"/>
                <w:color w:val="auto"/>
                <w:sz w:val="22"/>
                <w:szCs w:val="22"/>
              </w:rPr>
              <w:t xml:space="preserve">recibir la información completa antes de realizar la siguiente visita a la empresa, </w:t>
            </w:r>
            <w:r>
              <w:rPr>
                <w:rFonts w:ascii="Arial" w:hAnsi="Arial" w:cs="Arial"/>
                <w:color w:val="auto"/>
                <w:sz w:val="22"/>
                <w:szCs w:val="22"/>
              </w:rPr>
              <w:t>por cuanto</w:t>
            </w:r>
            <w:r w:rsidRPr="004D6EC2">
              <w:rPr>
                <w:rFonts w:ascii="Arial" w:hAnsi="Arial" w:cs="Arial"/>
                <w:color w:val="auto"/>
                <w:sz w:val="22"/>
                <w:szCs w:val="22"/>
              </w:rPr>
              <w:t xml:space="preserve"> es necesario diligenciar con estos datos la primera parte de la </w:t>
            </w:r>
            <w:r w:rsidRPr="004D6EC2">
              <w:rPr>
                <w:rFonts w:ascii="Arial" w:hAnsi="Arial" w:cs="Arial"/>
                <w:color w:val="auto"/>
                <w:sz w:val="22"/>
                <w:szCs w:val="22"/>
                <w:lang w:val="es-ES"/>
              </w:rPr>
              <w:t xml:space="preserve">HERRAMIENTA DE DIAGNÓSTICO RÁPIDO INICIAL, correspondiente al ANEXO D </w:t>
            </w:r>
            <w:r>
              <w:rPr>
                <w:rFonts w:ascii="Arial" w:hAnsi="Arial" w:cs="Arial"/>
                <w:color w:val="auto"/>
                <w:sz w:val="22"/>
                <w:szCs w:val="22"/>
                <w:lang w:val="es-ES"/>
              </w:rPr>
              <w:t>de</w:t>
            </w:r>
            <w:r w:rsidR="002072D8">
              <w:rPr>
                <w:rFonts w:ascii="Arial" w:hAnsi="Arial" w:cs="Arial"/>
                <w:color w:val="auto"/>
                <w:sz w:val="22"/>
                <w:szCs w:val="22"/>
                <w:lang w:val="es-ES"/>
              </w:rPr>
              <w:t>l</w:t>
            </w:r>
            <w:r w:rsidRPr="004D6EC2">
              <w:rPr>
                <w:rFonts w:ascii="Arial" w:hAnsi="Arial" w:cs="Arial"/>
                <w:color w:val="auto"/>
                <w:sz w:val="22"/>
                <w:szCs w:val="22"/>
                <w:lang w:val="es-ES"/>
              </w:rPr>
              <w:t xml:space="preserve"> presente </w:t>
            </w:r>
            <w:r w:rsidR="002072D8">
              <w:rPr>
                <w:rFonts w:ascii="Arial" w:hAnsi="Arial" w:cs="Arial"/>
                <w:color w:val="auto"/>
                <w:sz w:val="22"/>
                <w:szCs w:val="22"/>
                <w:lang w:val="es-ES"/>
              </w:rPr>
              <w:t>programa</w:t>
            </w:r>
            <w:r w:rsidRPr="004D6EC2">
              <w:rPr>
                <w:rFonts w:ascii="Arial" w:hAnsi="Arial" w:cs="Arial"/>
                <w:color w:val="auto"/>
                <w:sz w:val="22"/>
                <w:szCs w:val="22"/>
                <w:lang w:val="es-ES"/>
              </w:rPr>
              <w:t xml:space="preserve">, denominada Información ATEL, para que pueda socializarse con el </w:t>
            </w:r>
            <w:r w:rsidRPr="004D6EC2">
              <w:rPr>
                <w:rFonts w:ascii="Arial" w:hAnsi="Arial" w:cs="Arial"/>
                <w:color w:val="auto"/>
                <w:sz w:val="22"/>
                <w:szCs w:val="22"/>
              </w:rPr>
              <w:t xml:space="preserve">Director, Coordinador o Encargado SST y puedan definirse los indicadores actuales y las metas para el siguiente año </w:t>
            </w:r>
            <w:r>
              <w:rPr>
                <w:rFonts w:ascii="Arial" w:hAnsi="Arial" w:cs="Arial"/>
                <w:color w:val="auto"/>
                <w:sz w:val="22"/>
                <w:szCs w:val="22"/>
              </w:rPr>
              <w:t>d</w:t>
            </w:r>
            <w:r w:rsidRPr="004D6EC2">
              <w:rPr>
                <w:rFonts w:ascii="Arial" w:hAnsi="Arial" w:cs="Arial"/>
                <w:color w:val="auto"/>
                <w:sz w:val="22"/>
                <w:szCs w:val="22"/>
              </w:rPr>
              <w:t>el proceso de intervención.</w:t>
            </w:r>
          </w:p>
        </w:tc>
      </w:tr>
      <w:tr w:rsidR="009A4CCD" w:rsidRPr="004D6EC2" w14:paraId="5625577E" w14:textId="77777777" w:rsidTr="00062955">
        <w:tc>
          <w:tcPr>
            <w:tcW w:w="2093" w:type="dxa"/>
            <w:shd w:val="clear" w:color="auto" w:fill="D9D9D9" w:themeFill="background1" w:themeFillShade="D9"/>
            <w:vAlign w:val="center"/>
          </w:tcPr>
          <w:p w14:paraId="7984E27F" w14:textId="77777777" w:rsidR="009A4CCD" w:rsidRPr="004D6EC2" w:rsidRDefault="009A4CCD" w:rsidP="00062955">
            <w:pPr>
              <w:pStyle w:val="Sinespaciado"/>
              <w:jc w:val="center"/>
              <w:rPr>
                <w:rFonts w:ascii="Arial" w:hAnsi="Arial" w:cs="Arial"/>
                <w:color w:val="auto"/>
                <w:sz w:val="22"/>
                <w:szCs w:val="22"/>
              </w:rPr>
            </w:pPr>
            <w:r w:rsidRPr="004D6EC2">
              <w:rPr>
                <w:rFonts w:ascii="Arial" w:hAnsi="Arial" w:cs="Arial"/>
                <w:color w:val="auto"/>
                <w:sz w:val="22"/>
                <w:szCs w:val="22"/>
              </w:rPr>
              <w:lastRenderedPageBreak/>
              <w:t>Actores Invitados y roles</w:t>
            </w:r>
          </w:p>
        </w:tc>
        <w:tc>
          <w:tcPr>
            <w:tcW w:w="7371" w:type="dxa"/>
          </w:tcPr>
          <w:p w14:paraId="79F20E8E" w14:textId="77777777" w:rsidR="009A4CCD" w:rsidRPr="004D6EC2" w:rsidRDefault="009A4CCD" w:rsidP="00964E3F">
            <w:pPr>
              <w:pStyle w:val="Sinespaciado"/>
              <w:jc w:val="both"/>
              <w:rPr>
                <w:rFonts w:ascii="Arial" w:hAnsi="Arial" w:cs="Arial"/>
                <w:color w:val="auto"/>
                <w:sz w:val="22"/>
                <w:szCs w:val="22"/>
              </w:rPr>
            </w:pPr>
            <w:r w:rsidRPr="004D6EC2">
              <w:rPr>
                <w:rFonts w:ascii="Arial" w:hAnsi="Arial" w:cs="Arial"/>
                <w:b/>
                <w:color w:val="auto"/>
                <w:sz w:val="22"/>
                <w:szCs w:val="22"/>
              </w:rPr>
              <w:t>Director, Coordinador o Encargado SST:</w:t>
            </w:r>
            <w:r w:rsidRPr="004D6EC2">
              <w:rPr>
                <w:rFonts w:ascii="Arial" w:hAnsi="Arial" w:cs="Arial"/>
                <w:color w:val="auto"/>
                <w:sz w:val="22"/>
                <w:szCs w:val="22"/>
              </w:rPr>
              <w:t xml:space="preserve"> Responsable de recopilar y mantener actualizada la información descrita anteriormente, comunicar los indicadores y </w:t>
            </w:r>
            <w:r w:rsidR="00964E3F" w:rsidRPr="004D6EC2">
              <w:rPr>
                <w:rFonts w:ascii="Arial" w:hAnsi="Arial" w:cs="Arial"/>
                <w:color w:val="auto"/>
                <w:sz w:val="22"/>
                <w:szCs w:val="22"/>
              </w:rPr>
              <w:t>metas alcanzadas a la dirección.</w:t>
            </w:r>
          </w:p>
        </w:tc>
      </w:tr>
      <w:tr w:rsidR="009A4CCD" w:rsidRPr="004D6EC2" w14:paraId="625D8B8F" w14:textId="77777777" w:rsidTr="00062955">
        <w:tc>
          <w:tcPr>
            <w:tcW w:w="2093" w:type="dxa"/>
            <w:shd w:val="clear" w:color="auto" w:fill="D9D9D9" w:themeFill="background1" w:themeFillShade="D9"/>
            <w:vAlign w:val="center"/>
          </w:tcPr>
          <w:p w14:paraId="719A6AFE" w14:textId="77777777" w:rsidR="009A4CCD" w:rsidRPr="004D6EC2" w:rsidRDefault="009A4CCD" w:rsidP="00062955">
            <w:pPr>
              <w:pStyle w:val="Sinespaciado"/>
              <w:jc w:val="center"/>
              <w:rPr>
                <w:rFonts w:ascii="Arial" w:hAnsi="Arial" w:cs="Arial"/>
                <w:color w:val="auto"/>
                <w:sz w:val="22"/>
                <w:szCs w:val="22"/>
              </w:rPr>
            </w:pPr>
            <w:r w:rsidRPr="004D6EC2">
              <w:rPr>
                <w:rFonts w:ascii="Arial" w:hAnsi="Arial" w:cs="Arial"/>
                <w:color w:val="auto"/>
                <w:sz w:val="22"/>
                <w:szCs w:val="22"/>
              </w:rPr>
              <w:t>Tiempo requerido</w:t>
            </w:r>
          </w:p>
        </w:tc>
        <w:tc>
          <w:tcPr>
            <w:tcW w:w="7371" w:type="dxa"/>
            <w:vAlign w:val="center"/>
          </w:tcPr>
          <w:p w14:paraId="4C077388" w14:textId="77777777" w:rsidR="009A4CCD" w:rsidRPr="004D6EC2" w:rsidRDefault="009A4CCD" w:rsidP="00062955">
            <w:pPr>
              <w:pStyle w:val="Sinespaciado"/>
              <w:rPr>
                <w:rFonts w:ascii="Arial" w:hAnsi="Arial" w:cs="Arial"/>
                <w:color w:val="auto"/>
                <w:sz w:val="22"/>
                <w:szCs w:val="22"/>
              </w:rPr>
            </w:pPr>
            <w:r w:rsidRPr="004D6EC2">
              <w:rPr>
                <w:rFonts w:ascii="Arial" w:hAnsi="Arial" w:cs="Arial"/>
                <w:color w:val="auto"/>
                <w:sz w:val="22"/>
                <w:szCs w:val="22"/>
              </w:rPr>
              <w:t>2 horas de consolidación de información</w:t>
            </w:r>
          </w:p>
          <w:p w14:paraId="54E7F98D" w14:textId="77777777" w:rsidR="009A4CCD" w:rsidRPr="004D6EC2" w:rsidRDefault="009A4CCD" w:rsidP="00062955">
            <w:pPr>
              <w:pStyle w:val="Sinespaciado"/>
              <w:rPr>
                <w:rFonts w:ascii="Arial" w:hAnsi="Arial" w:cs="Arial"/>
                <w:color w:val="auto"/>
                <w:sz w:val="22"/>
                <w:szCs w:val="22"/>
              </w:rPr>
            </w:pPr>
            <w:r w:rsidRPr="004D6EC2">
              <w:rPr>
                <w:rFonts w:ascii="Arial" w:hAnsi="Arial" w:cs="Arial"/>
                <w:color w:val="auto"/>
                <w:sz w:val="22"/>
                <w:szCs w:val="22"/>
              </w:rPr>
              <w:t>2 horas de análisis de información con la empresa</w:t>
            </w:r>
          </w:p>
        </w:tc>
      </w:tr>
      <w:tr w:rsidR="009A4CCD" w:rsidRPr="004D6EC2" w14:paraId="1923E655" w14:textId="77777777" w:rsidTr="00062955">
        <w:tc>
          <w:tcPr>
            <w:tcW w:w="2093" w:type="dxa"/>
            <w:shd w:val="clear" w:color="auto" w:fill="D9D9D9" w:themeFill="background1" w:themeFillShade="D9"/>
            <w:vAlign w:val="center"/>
          </w:tcPr>
          <w:p w14:paraId="39BFD806" w14:textId="77777777" w:rsidR="009A4CCD" w:rsidRPr="004D6EC2" w:rsidRDefault="009A4CCD" w:rsidP="00062955">
            <w:pPr>
              <w:pStyle w:val="Sinespaciado"/>
              <w:jc w:val="center"/>
              <w:rPr>
                <w:rFonts w:ascii="Arial" w:hAnsi="Arial" w:cs="Arial"/>
                <w:color w:val="auto"/>
                <w:sz w:val="22"/>
                <w:szCs w:val="22"/>
              </w:rPr>
            </w:pPr>
            <w:r w:rsidRPr="004D6EC2">
              <w:rPr>
                <w:rFonts w:ascii="Arial" w:hAnsi="Arial" w:cs="Arial"/>
                <w:color w:val="auto"/>
                <w:sz w:val="22"/>
                <w:szCs w:val="22"/>
              </w:rPr>
              <w:t>Recursos</w:t>
            </w:r>
          </w:p>
        </w:tc>
        <w:tc>
          <w:tcPr>
            <w:tcW w:w="7371" w:type="dxa"/>
          </w:tcPr>
          <w:p w14:paraId="0FCF2750" w14:textId="77777777" w:rsidR="009A4CCD" w:rsidRPr="004D6EC2" w:rsidRDefault="009A4CCD" w:rsidP="00062955">
            <w:pPr>
              <w:pStyle w:val="Sinespaciado"/>
              <w:jc w:val="both"/>
              <w:rPr>
                <w:rFonts w:ascii="Arial" w:hAnsi="Arial" w:cs="Arial"/>
                <w:color w:val="auto"/>
                <w:sz w:val="22"/>
                <w:szCs w:val="22"/>
              </w:rPr>
            </w:pPr>
            <w:r w:rsidRPr="004D6EC2">
              <w:rPr>
                <w:rFonts w:ascii="Arial" w:hAnsi="Arial" w:cs="Arial"/>
                <w:color w:val="auto"/>
                <w:sz w:val="22"/>
                <w:szCs w:val="22"/>
              </w:rPr>
              <w:t>Salón de reuniones, computador, papelería</w:t>
            </w:r>
          </w:p>
        </w:tc>
      </w:tr>
      <w:tr w:rsidR="009A4CCD" w:rsidRPr="004D6EC2" w14:paraId="1D0F727F" w14:textId="77777777" w:rsidTr="00062955">
        <w:tc>
          <w:tcPr>
            <w:tcW w:w="2093" w:type="dxa"/>
            <w:shd w:val="clear" w:color="auto" w:fill="D9D9D9" w:themeFill="background1" w:themeFillShade="D9"/>
            <w:vAlign w:val="center"/>
          </w:tcPr>
          <w:p w14:paraId="1147FC2F" w14:textId="77777777" w:rsidR="009A4CCD" w:rsidRPr="004D6EC2" w:rsidRDefault="009A4CCD" w:rsidP="00062955">
            <w:pPr>
              <w:pStyle w:val="Sinespaciado"/>
              <w:jc w:val="center"/>
              <w:rPr>
                <w:rFonts w:ascii="Arial" w:hAnsi="Arial" w:cs="Arial"/>
                <w:color w:val="auto"/>
                <w:sz w:val="22"/>
                <w:szCs w:val="22"/>
              </w:rPr>
            </w:pPr>
            <w:r w:rsidRPr="004D6EC2">
              <w:rPr>
                <w:rFonts w:ascii="Arial" w:hAnsi="Arial" w:cs="Arial"/>
                <w:color w:val="auto"/>
                <w:sz w:val="22"/>
                <w:szCs w:val="22"/>
              </w:rPr>
              <w:t>Profesional asignado</w:t>
            </w:r>
          </w:p>
        </w:tc>
        <w:tc>
          <w:tcPr>
            <w:tcW w:w="7371" w:type="dxa"/>
          </w:tcPr>
          <w:p w14:paraId="11A25E7C" w14:textId="77777777" w:rsidR="009A4CCD" w:rsidRPr="004D6EC2" w:rsidRDefault="009A4CCD" w:rsidP="00062955">
            <w:pPr>
              <w:pStyle w:val="Sinespaciado"/>
              <w:jc w:val="both"/>
              <w:rPr>
                <w:rFonts w:ascii="Arial" w:hAnsi="Arial" w:cs="Arial"/>
                <w:color w:val="auto"/>
                <w:sz w:val="22"/>
                <w:szCs w:val="22"/>
              </w:rPr>
            </w:pPr>
            <w:r w:rsidRPr="004D6EC2">
              <w:rPr>
                <w:rFonts w:ascii="Arial" w:hAnsi="Arial" w:cs="Arial"/>
                <w:color w:val="auto"/>
                <w:sz w:val="22"/>
                <w:szCs w:val="22"/>
              </w:rPr>
              <w:t>Profesional especialista en salud ocupacional, preferiblemente con experiencia en ergonomía</w:t>
            </w:r>
          </w:p>
        </w:tc>
      </w:tr>
    </w:tbl>
    <w:p w14:paraId="74A8357F" w14:textId="763C6DE1" w:rsidR="009A4CCD" w:rsidRPr="004D6EC2" w:rsidRDefault="009A4CCD" w:rsidP="009A4CCD">
      <w:pPr>
        <w:pStyle w:val="Sinespaciado"/>
        <w:jc w:val="center"/>
        <w:rPr>
          <w:rFonts w:ascii="Arial" w:hAnsi="Arial" w:cs="Arial"/>
          <w:color w:val="auto"/>
          <w:sz w:val="22"/>
          <w:szCs w:val="22"/>
        </w:rPr>
      </w:pPr>
      <w:r w:rsidRPr="004D6EC2">
        <w:rPr>
          <w:rFonts w:ascii="Arial" w:hAnsi="Arial" w:cs="Arial"/>
          <w:color w:val="auto"/>
          <w:sz w:val="20"/>
          <w:szCs w:val="22"/>
          <w:lang w:val="es-ES"/>
        </w:rPr>
        <w:t>Fuente: Positiva Compañía de Seguros</w:t>
      </w:r>
      <w:r w:rsidR="0077511F">
        <w:rPr>
          <w:rFonts w:ascii="Arial" w:hAnsi="Arial" w:cs="Arial"/>
          <w:color w:val="auto"/>
          <w:sz w:val="20"/>
          <w:szCs w:val="22"/>
          <w:lang w:val="es-ES"/>
        </w:rPr>
        <w:t xml:space="preserve"> S.A.</w:t>
      </w:r>
      <w:r w:rsidRPr="004D6EC2">
        <w:rPr>
          <w:rFonts w:ascii="Arial" w:hAnsi="Arial" w:cs="Arial"/>
          <w:color w:val="auto"/>
          <w:sz w:val="20"/>
          <w:szCs w:val="22"/>
          <w:lang w:val="es-ES"/>
        </w:rPr>
        <w:t xml:space="preserve"> – Aplicando SS</w:t>
      </w:r>
      <w:r w:rsidR="00007F3B">
        <w:rPr>
          <w:rFonts w:ascii="Arial" w:hAnsi="Arial" w:cs="Arial"/>
          <w:color w:val="auto"/>
          <w:sz w:val="20"/>
          <w:szCs w:val="22"/>
          <w:lang w:val="es-ES"/>
        </w:rPr>
        <w:t>Y</w:t>
      </w:r>
      <w:r w:rsidRPr="004D6EC2">
        <w:rPr>
          <w:rFonts w:ascii="Arial" w:hAnsi="Arial" w:cs="Arial"/>
          <w:color w:val="auto"/>
          <w:sz w:val="20"/>
          <w:szCs w:val="22"/>
          <w:lang w:val="es-ES"/>
        </w:rPr>
        <w:t>T</w:t>
      </w:r>
    </w:p>
    <w:p w14:paraId="74192E49" w14:textId="77777777" w:rsidR="00FB3E23" w:rsidRPr="004D6EC2" w:rsidRDefault="00FB3E23" w:rsidP="00FB3E23">
      <w:pPr>
        <w:pStyle w:val="Sinespaciado"/>
        <w:rPr>
          <w:rFonts w:ascii="Arial" w:hAnsi="Arial" w:cs="Arial"/>
          <w:color w:val="auto"/>
          <w:sz w:val="22"/>
          <w:szCs w:val="22"/>
        </w:rPr>
      </w:pPr>
    </w:p>
    <w:p w14:paraId="0511AF1E" w14:textId="77777777" w:rsidR="00100F7C" w:rsidRPr="004D6EC2" w:rsidRDefault="00100F7C" w:rsidP="00FB3E23">
      <w:pPr>
        <w:pStyle w:val="Sinespaciado"/>
        <w:rPr>
          <w:rFonts w:ascii="Arial" w:hAnsi="Arial" w:cs="Arial"/>
          <w:color w:val="auto"/>
          <w:sz w:val="22"/>
          <w:szCs w:val="22"/>
        </w:rPr>
      </w:pPr>
    </w:p>
    <w:p w14:paraId="1277CA79" w14:textId="77777777" w:rsidR="00807D20" w:rsidRPr="004D6EC2" w:rsidRDefault="00807D20" w:rsidP="00FB3E23">
      <w:pPr>
        <w:pStyle w:val="SUPERTITULO2"/>
        <w:rPr>
          <w:rFonts w:ascii="Arial" w:hAnsi="Arial" w:cs="Arial"/>
          <w:lang w:val="es-ES"/>
        </w:rPr>
      </w:pPr>
      <w:bookmarkStart w:id="39" w:name="_Toc440407619"/>
      <w:r w:rsidRPr="004D6EC2">
        <w:rPr>
          <w:rFonts w:ascii="Arial" w:hAnsi="Arial" w:cs="Arial"/>
          <w:lang w:val="es-ES"/>
        </w:rPr>
        <w:t>5.4. FASE IV. CONSOLIDACIÓN DE ESTRATEGIAS</w:t>
      </w:r>
      <w:bookmarkEnd w:id="39"/>
    </w:p>
    <w:p w14:paraId="189F3CC1" w14:textId="77777777" w:rsidR="00807D20" w:rsidRPr="004D6EC2" w:rsidRDefault="00807D20" w:rsidP="00FB3E23">
      <w:pPr>
        <w:pStyle w:val="Sinespaciado"/>
        <w:rPr>
          <w:rFonts w:ascii="Arial" w:hAnsi="Arial" w:cs="Arial"/>
          <w:color w:val="auto"/>
          <w:sz w:val="22"/>
          <w:szCs w:val="22"/>
          <w:lang w:val="es-ES"/>
        </w:rPr>
      </w:pPr>
    </w:p>
    <w:p w14:paraId="2FEA85D1" w14:textId="77777777" w:rsidR="00807D20" w:rsidRPr="004D6EC2" w:rsidRDefault="00807D20" w:rsidP="00FB3E23">
      <w:pPr>
        <w:pStyle w:val="Sinespaciado"/>
        <w:rPr>
          <w:rFonts w:ascii="Arial" w:hAnsi="Arial" w:cs="Arial"/>
          <w:color w:val="auto"/>
          <w:sz w:val="22"/>
          <w:szCs w:val="22"/>
          <w:lang w:val="es-ES"/>
        </w:rPr>
      </w:pPr>
      <w:r w:rsidRPr="004D6EC2">
        <w:rPr>
          <w:rFonts w:ascii="Arial" w:hAnsi="Arial" w:cs="Arial"/>
          <w:color w:val="auto"/>
          <w:sz w:val="22"/>
          <w:szCs w:val="22"/>
          <w:lang w:val="es-ES"/>
        </w:rPr>
        <w:t>La Fase IV incluye:</w:t>
      </w:r>
    </w:p>
    <w:p w14:paraId="531C6443" w14:textId="77777777" w:rsidR="00807D20" w:rsidRPr="004D6EC2" w:rsidRDefault="00807D20" w:rsidP="00FB3E23">
      <w:pPr>
        <w:pStyle w:val="Sinespaciado"/>
        <w:rPr>
          <w:rFonts w:ascii="Arial" w:hAnsi="Arial" w:cs="Arial"/>
          <w:color w:val="auto"/>
          <w:sz w:val="22"/>
          <w:szCs w:val="22"/>
          <w:lang w:val="es-ES"/>
        </w:rPr>
      </w:pPr>
    </w:p>
    <w:p w14:paraId="033F472B" w14:textId="05A90187" w:rsidR="00807D20" w:rsidRPr="004D6EC2" w:rsidRDefault="00807D20" w:rsidP="00162445">
      <w:pPr>
        <w:pStyle w:val="Sinespaciado"/>
        <w:numPr>
          <w:ilvl w:val="0"/>
          <w:numId w:val="3"/>
        </w:numPr>
        <w:rPr>
          <w:rFonts w:ascii="Arial" w:hAnsi="Arial" w:cs="Arial"/>
          <w:b/>
          <w:color w:val="auto"/>
          <w:sz w:val="22"/>
          <w:szCs w:val="22"/>
          <w:lang w:val="es-ES"/>
        </w:rPr>
      </w:pPr>
      <w:r w:rsidRPr="004D6EC2">
        <w:rPr>
          <w:rFonts w:ascii="Arial" w:hAnsi="Arial" w:cs="Arial"/>
          <w:b/>
          <w:color w:val="auto"/>
          <w:sz w:val="22"/>
          <w:szCs w:val="22"/>
          <w:lang w:val="es-ES"/>
        </w:rPr>
        <w:t xml:space="preserve">Seguimiento a </w:t>
      </w:r>
      <w:r w:rsidR="00FB3E23" w:rsidRPr="004D6EC2">
        <w:rPr>
          <w:rFonts w:ascii="Arial" w:hAnsi="Arial" w:cs="Arial"/>
          <w:b/>
          <w:color w:val="auto"/>
          <w:sz w:val="22"/>
          <w:szCs w:val="22"/>
          <w:lang w:val="es-ES"/>
        </w:rPr>
        <w:t>mejoramiento de estrategias</w:t>
      </w:r>
    </w:p>
    <w:p w14:paraId="53D6040E" w14:textId="4DE0A5E8" w:rsidR="00807D20" w:rsidRPr="004D6EC2" w:rsidRDefault="00807D20" w:rsidP="005B5090">
      <w:pPr>
        <w:pStyle w:val="Sinespaciado"/>
        <w:numPr>
          <w:ilvl w:val="0"/>
          <w:numId w:val="3"/>
        </w:numPr>
        <w:rPr>
          <w:rFonts w:ascii="Arial" w:hAnsi="Arial" w:cs="Arial"/>
          <w:color w:val="auto"/>
          <w:sz w:val="22"/>
          <w:szCs w:val="22"/>
          <w:lang w:val="es-ES"/>
        </w:rPr>
      </w:pPr>
      <w:r w:rsidRPr="004D6EC2">
        <w:rPr>
          <w:rFonts w:ascii="Arial" w:hAnsi="Arial" w:cs="Arial"/>
          <w:b/>
          <w:color w:val="auto"/>
          <w:sz w:val="22"/>
          <w:szCs w:val="22"/>
          <w:lang w:val="es-ES"/>
        </w:rPr>
        <w:t>Definición de estrategias como política empresarial</w:t>
      </w:r>
    </w:p>
    <w:p w14:paraId="54666859" w14:textId="4D72DAAA" w:rsidR="008C0F55" w:rsidRPr="004D6EC2" w:rsidRDefault="008C0F55" w:rsidP="00162445">
      <w:pPr>
        <w:pStyle w:val="Sinespaciado"/>
        <w:numPr>
          <w:ilvl w:val="0"/>
          <w:numId w:val="3"/>
        </w:numPr>
        <w:rPr>
          <w:rFonts w:ascii="Arial" w:hAnsi="Arial" w:cs="Arial"/>
          <w:b/>
          <w:color w:val="auto"/>
          <w:sz w:val="22"/>
          <w:szCs w:val="22"/>
          <w:lang w:val="es-ES"/>
        </w:rPr>
      </w:pPr>
      <w:r w:rsidRPr="004D6EC2">
        <w:rPr>
          <w:rFonts w:ascii="Arial" w:hAnsi="Arial" w:cs="Arial"/>
          <w:b/>
          <w:color w:val="auto"/>
          <w:sz w:val="22"/>
          <w:szCs w:val="22"/>
          <w:lang w:val="es-ES"/>
        </w:rPr>
        <w:t xml:space="preserve">Seguimiento a </w:t>
      </w:r>
      <w:r w:rsidR="00FB3E23" w:rsidRPr="004D6EC2">
        <w:rPr>
          <w:rFonts w:ascii="Arial" w:hAnsi="Arial" w:cs="Arial"/>
          <w:b/>
          <w:color w:val="auto"/>
          <w:sz w:val="22"/>
          <w:szCs w:val="22"/>
          <w:lang w:val="es-ES"/>
        </w:rPr>
        <w:t>mejoramiento de estrategias</w:t>
      </w:r>
    </w:p>
    <w:p w14:paraId="77BE014F" w14:textId="77777777" w:rsidR="008C0F55" w:rsidRPr="004D6EC2" w:rsidRDefault="008C0F55" w:rsidP="00FB3E23">
      <w:pPr>
        <w:pStyle w:val="Sinespaciado"/>
        <w:rPr>
          <w:rFonts w:ascii="Arial" w:hAnsi="Arial" w:cs="Arial"/>
          <w:b/>
          <w:color w:val="auto"/>
          <w:sz w:val="22"/>
          <w:szCs w:val="22"/>
          <w:lang w:val="es-ES"/>
        </w:rPr>
      </w:pPr>
    </w:p>
    <w:p w14:paraId="4F4531E1" w14:textId="77777777" w:rsidR="003070C1" w:rsidRPr="004D6EC2" w:rsidRDefault="003070C1" w:rsidP="00FB3E23">
      <w:pPr>
        <w:pStyle w:val="Sinespaciado"/>
        <w:rPr>
          <w:rFonts w:ascii="Arial" w:hAnsi="Arial" w:cs="Arial"/>
          <w:b/>
          <w:color w:val="auto"/>
          <w:sz w:val="22"/>
          <w:szCs w:val="22"/>
          <w:lang w:val="es-ES"/>
        </w:rPr>
      </w:pPr>
    </w:p>
    <w:p w14:paraId="2C975A15" w14:textId="77777777" w:rsidR="00FB3E23" w:rsidRPr="004D6EC2" w:rsidRDefault="006E7841" w:rsidP="009938EE">
      <w:pPr>
        <w:pStyle w:val="Sinespaciado"/>
        <w:jc w:val="both"/>
        <w:rPr>
          <w:rFonts w:ascii="Arial" w:hAnsi="Arial" w:cs="Arial"/>
          <w:color w:val="auto"/>
          <w:sz w:val="22"/>
          <w:szCs w:val="22"/>
        </w:rPr>
      </w:pPr>
      <w:r w:rsidRPr="004D6EC2">
        <w:rPr>
          <w:rFonts w:ascii="Arial" w:hAnsi="Arial" w:cs="Arial"/>
          <w:color w:val="auto"/>
          <w:sz w:val="22"/>
          <w:szCs w:val="22"/>
        </w:rPr>
        <w:t xml:space="preserve">Tras la revisión del </w:t>
      </w:r>
      <w:r w:rsidR="00810E1B" w:rsidRPr="004D6EC2">
        <w:rPr>
          <w:rFonts w:ascii="Arial" w:hAnsi="Arial" w:cs="Arial"/>
          <w:color w:val="auto"/>
          <w:sz w:val="22"/>
          <w:szCs w:val="22"/>
        </w:rPr>
        <w:t xml:space="preserve">impacto de las </w:t>
      </w:r>
      <w:r w:rsidR="00FB3E23" w:rsidRPr="004D6EC2">
        <w:rPr>
          <w:rFonts w:ascii="Arial" w:hAnsi="Arial" w:cs="Arial"/>
          <w:color w:val="auto"/>
          <w:sz w:val="22"/>
          <w:szCs w:val="22"/>
        </w:rPr>
        <w:t>estrategias de intervención</w:t>
      </w:r>
      <w:r w:rsidRPr="004D6EC2">
        <w:rPr>
          <w:rFonts w:ascii="Arial" w:hAnsi="Arial" w:cs="Arial"/>
          <w:color w:val="auto"/>
          <w:sz w:val="22"/>
          <w:szCs w:val="22"/>
        </w:rPr>
        <w:t xml:space="preserve"> mediante la consolidación y evaluación de indicadores de gestión, </w:t>
      </w:r>
      <w:r w:rsidR="00810E1B" w:rsidRPr="004D6EC2">
        <w:rPr>
          <w:rFonts w:ascii="Arial" w:hAnsi="Arial" w:cs="Arial"/>
          <w:color w:val="auto"/>
          <w:sz w:val="22"/>
          <w:szCs w:val="22"/>
        </w:rPr>
        <w:t>sobre la</w:t>
      </w:r>
      <w:r w:rsidRPr="004D6EC2">
        <w:rPr>
          <w:rFonts w:ascii="Arial" w:hAnsi="Arial" w:cs="Arial"/>
          <w:color w:val="auto"/>
          <w:sz w:val="22"/>
          <w:szCs w:val="22"/>
        </w:rPr>
        <w:t>s</w:t>
      </w:r>
      <w:r w:rsidR="00810E1B" w:rsidRPr="004D6EC2">
        <w:rPr>
          <w:rFonts w:ascii="Arial" w:hAnsi="Arial" w:cs="Arial"/>
          <w:color w:val="auto"/>
          <w:sz w:val="22"/>
          <w:szCs w:val="22"/>
        </w:rPr>
        <w:t xml:space="preserve"> tarea</w:t>
      </w:r>
      <w:r w:rsidRPr="004D6EC2">
        <w:rPr>
          <w:rFonts w:ascii="Arial" w:hAnsi="Arial" w:cs="Arial"/>
          <w:color w:val="auto"/>
          <w:sz w:val="22"/>
          <w:szCs w:val="22"/>
        </w:rPr>
        <w:t>s</w:t>
      </w:r>
      <w:r w:rsidR="00810E1B" w:rsidRPr="004D6EC2">
        <w:rPr>
          <w:rFonts w:ascii="Arial" w:hAnsi="Arial" w:cs="Arial"/>
          <w:color w:val="auto"/>
          <w:sz w:val="22"/>
          <w:szCs w:val="22"/>
        </w:rPr>
        <w:t xml:space="preserve"> crítica</w:t>
      </w:r>
      <w:r w:rsidRPr="004D6EC2">
        <w:rPr>
          <w:rFonts w:ascii="Arial" w:hAnsi="Arial" w:cs="Arial"/>
          <w:color w:val="auto"/>
          <w:sz w:val="22"/>
          <w:szCs w:val="22"/>
        </w:rPr>
        <w:t>s</w:t>
      </w:r>
      <w:r w:rsidR="00810E1B" w:rsidRPr="004D6EC2">
        <w:rPr>
          <w:rFonts w:ascii="Arial" w:hAnsi="Arial" w:cs="Arial"/>
          <w:color w:val="auto"/>
          <w:sz w:val="22"/>
          <w:szCs w:val="22"/>
        </w:rPr>
        <w:t xml:space="preserve"> cubierta</w:t>
      </w:r>
      <w:r w:rsidRPr="004D6EC2">
        <w:rPr>
          <w:rFonts w:ascii="Arial" w:hAnsi="Arial" w:cs="Arial"/>
          <w:color w:val="auto"/>
          <w:sz w:val="22"/>
          <w:szCs w:val="22"/>
        </w:rPr>
        <w:t>s</w:t>
      </w:r>
      <w:r w:rsidR="00810E1B" w:rsidRPr="004D6EC2">
        <w:rPr>
          <w:rFonts w:ascii="Arial" w:hAnsi="Arial" w:cs="Arial"/>
          <w:color w:val="auto"/>
          <w:sz w:val="22"/>
          <w:szCs w:val="22"/>
        </w:rPr>
        <w:t xml:space="preserve"> con la Evaluación Profunda y, conforme al éxito obtenido en la soluci</w:t>
      </w:r>
      <w:r w:rsidR="00FB3E23" w:rsidRPr="004D6EC2">
        <w:rPr>
          <w:rFonts w:ascii="Arial" w:hAnsi="Arial" w:cs="Arial"/>
          <w:color w:val="auto"/>
          <w:sz w:val="22"/>
          <w:szCs w:val="22"/>
        </w:rPr>
        <w:t xml:space="preserve">ón de </w:t>
      </w:r>
      <w:r w:rsidR="00810E1B" w:rsidRPr="004D6EC2">
        <w:rPr>
          <w:rFonts w:ascii="Arial" w:hAnsi="Arial" w:cs="Arial"/>
          <w:color w:val="auto"/>
          <w:sz w:val="22"/>
          <w:szCs w:val="22"/>
        </w:rPr>
        <w:t>problemas, se espera continuar con este tipo de análisis cubriendo las demás tareas identificadas en el Diagnóstico Rápido Inicial</w:t>
      </w:r>
      <w:r w:rsidR="00FB3E23" w:rsidRPr="004D6EC2">
        <w:rPr>
          <w:rFonts w:ascii="Arial" w:hAnsi="Arial" w:cs="Arial"/>
          <w:color w:val="auto"/>
          <w:sz w:val="22"/>
          <w:szCs w:val="22"/>
        </w:rPr>
        <w:t>.</w:t>
      </w:r>
      <w:r w:rsidR="00810E1B" w:rsidRPr="004D6EC2">
        <w:rPr>
          <w:rFonts w:ascii="Arial" w:hAnsi="Arial" w:cs="Arial"/>
          <w:color w:val="auto"/>
          <w:sz w:val="22"/>
          <w:szCs w:val="22"/>
        </w:rPr>
        <w:t xml:space="preserve"> </w:t>
      </w:r>
    </w:p>
    <w:p w14:paraId="4567AD32" w14:textId="77777777" w:rsidR="009938EE" w:rsidRPr="004D6EC2" w:rsidRDefault="009938EE" w:rsidP="009938EE">
      <w:pPr>
        <w:pStyle w:val="Sinespaciado"/>
        <w:jc w:val="both"/>
        <w:rPr>
          <w:rFonts w:ascii="Arial" w:hAnsi="Arial" w:cs="Arial"/>
          <w:color w:val="auto"/>
          <w:sz w:val="22"/>
          <w:szCs w:val="22"/>
        </w:rPr>
      </w:pPr>
    </w:p>
    <w:p w14:paraId="356C41A3" w14:textId="77777777" w:rsidR="00FB3E23" w:rsidRPr="004D6EC2" w:rsidRDefault="00FB3E23" w:rsidP="009938EE">
      <w:pPr>
        <w:pStyle w:val="Sinespaciado"/>
        <w:jc w:val="both"/>
        <w:rPr>
          <w:rFonts w:ascii="Arial" w:hAnsi="Arial" w:cs="Arial"/>
          <w:color w:val="auto"/>
          <w:sz w:val="22"/>
          <w:szCs w:val="22"/>
        </w:rPr>
      </w:pPr>
      <w:r w:rsidRPr="004D6EC2">
        <w:rPr>
          <w:rFonts w:ascii="Arial" w:hAnsi="Arial" w:cs="Arial"/>
          <w:color w:val="auto"/>
          <w:sz w:val="22"/>
          <w:szCs w:val="22"/>
        </w:rPr>
        <w:t>El seguimiento permitirá consolidar las estrategias de intervención según el impacto, con el fin de plantear la posibilidad de aplicación en otras tareas críticas, llevando a cabo un mejoramiento continuo en la implementación de las mismas y en la propuesta de otras según la determinada situación.</w:t>
      </w:r>
    </w:p>
    <w:p w14:paraId="151EE854" w14:textId="77777777" w:rsidR="00FB3E23" w:rsidRPr="004D6EC2" w:rsidRDefault="00FB3E23" w:rsidP="00FB3E23">
      <w:pPr>
        <w:pStyle w:val="Sinespaciado"/>
        <w:rPr>
          <w:rFonts w:ascii="Arial" w:hAnsi="Arial" w:cs="Arial"/>
          <w:color w:val="auto"/>
          <w:sz w:val="22"/>
          <w:szCs w:val="22"/>
        </w:rPr>
      </w:pPr>
    </w:p>
    <w:p w14:paraId="6ECB13A2" w14:textId="77777777" w:rsidR="000453D1" w:rsidRDefault="000453D1" w:rsidP="00F8617A">
      <w:pPr>
        <w:pStyle w:val="Supertabla"/>
        <w:jc w:val="left"/>
      </w:pPr>
      <w:bookmarkStart w:id="40" w:name="_Toc440407719"/>
    </w:p>
    <w:p w14:paraId="339385A3" w14:textId="685E91CE" w:rsidR="003070C1" w:rsidRPr="004D6EC2" w:rsidRDefault="003070C1" w:rsidP="003070C1">
      <w:pPr>
        <w:pStyle w:val="Supertabla"/>
      </w:pPr>
      <w:r w:rsidRPr="004D6EC2">
        <w:t>Tabla 10. Ficha técnica actividad Seguimiento a mejoramiento de estrategias</w:t>
      </w:r>
      <w:bookmarkEnd w:id="40"/>
    </w:p>
    <w:tbl>
      <w:tblPr>
        <w:tblStyle w:val="Tablaconcuadrcula"/>
        <w:tblW w:w="0" w:type="auto"/>
        <w:tblLook w:val="04A0" w:firstRow="1" w:lastRow="0" w:firstColumn="1" w:lastColumn="0" w:noHBand="0" w:noVBand="1"/>
      </w:tblPr>
      <w:tblGrid>
        <w:gridCol w:w="2086"/>
        <w:gridCol w:w="7309"/>
      </w:tblGrid>
      <w:tr w:rsidR="003070C1" w:rsidRPr="004D6EC2" w14:paraId="48B843A2" w14:textId="77777777" w:rsidTr="00062955">
        <w:trPr>
          <w:trHeight w:val="585"/>
        </w:trPr>
        <w:tc>
          <w:tcPr>
            <w:tcW w:w="2093" w:type="dxa"/>
            <w:shd w:val="clear" w:color="auto" w:fill="D9D9D9" w:themeFill="background1" w:themeFillShade="D9"/>
            <w:vAlign w:val="center"/>
          </w:tcPr>
          <w:p w14:paraId="3D7A7B6F" w14:textId="77777777" w:rsidR="003070C1" w:rsidRPr="004D6EC2" w:rsidRDefault="003070C1" w:rsidP="00062955">
            <w:pPr>
              <w:pStyle w:val="Sinespaciado"/>
              <w:jc w:val="center"/>
              <w:rPr>
                <w:rFonts w:ascii="Arial" w:hAnsi="Arial" w:cs="Arial"/>
                <w:color w:val="auto"/>
                <w:sz w:val="22"/>
                <w:szCs w:val="22"/>
              </w:rPr>
            </w:pPr>
            <w:r w:rsidRPr="004D6EC2">
              <w:rPr>
                <w:rFonts w:ascii="Arial" w:hAnsi="Arial" w:cs="Arial"/>
                <w:color w:val="auto"/>
                <w:sz w:val="22"/>
                <w:szCs w:val="22"/>
              </w:rPr>
              <w:t>Metodología</w:t>
            </w:r>
          </w:p>
        </w:tc>
        <w:tc>
          <w:tcPr>
            <w:tcW w:w="7371" w:type="dxa"/>
            <w:shd w:val="clear" w:color="auto" w:fill="auto"/>
            <w:vAlign w:val="center"/>
          </w:tcPr>
          <w:p w14:paraId="1EDE142A" w14:textId="77777777" w:rsidR="003070C1" w:rsidRPr="004D6EC2" w:rsidRDefault="003070C1" w:rsidP="00062955">
            <w:pPr>
              <w:pStyle w:val="Sinespaciado"/>
              <w:rPr>
                <w:rFonts w:ascii="Arial" w:hAnsi="Arial" w:cs="Arial"/>
                <w:color w:val="auto"/>
                <w:sz w:val="22"/>
                <w:szCs w:val="22"/>
              </w:rPr>
            </w:pPr>
            <w:r w:rsidRPr="004D6EC2">
              <w:rPr>
                <w:rFonts w:ascii="Arial" w:hAnsi="Arial" w:cs="Arial"/>
                <w:color w:val="auto"/>
                <w:sz w:val="22"/>
                <w:szCs w:val="22"/>
              </w:rPr>
              <w:t>Reunión presencial</w:t>
            </w:r>
          </w:p>
        </w:tc>
      </w:tr>
      <w:tr w:rsidR="003070C1" w:rsidRPr="004D6EC2" w14:paraId="7D86EFED" w14:textId="77777777" w:rsidTr="00062955">
        <w:tc>
          <w:tcPr>
            <w:tcW w:w="2093" w:type="dxa"/>
            <w:shd w:val="clear" w:color="auto" w:fill="D9D9D9" w:themeFill="background1" w:themeFillShade="D9"/>
            <w:vAlign w:val="center"/>
          </w:tcPr>
          <w:p w14:paraId="6007766A" w14:textId="77777777" w:rsidR="003070C1" w:rsidRPr="004D6EC2" w:rsidRDefault="003070C1" w:rsidP="00062955">
            <w:pPr>
              <w:pStyle w:val="Sinespaciado"/>
              <w:jc w:val="center"/>
              <w:rPr>
                <w:rFonts w:ascii="Arial" w:hAnsi="Arial" w:cs="Arial"/>
                <w:color w:val="auto"/>
                <w:sz w:val="22"/>
                <w:szCs w:val="22"/>
              </w:rPr>
            </w:pPr>
            <w:r w:rsidRPr="004D6EC2">
              <w:rPr>
                <w:rFonts w:ascii="Arial" w:hAnsi="Arial" w:cs="Arial"/>
                <w:color w:val="auto"/>
                <w:sz w:val="22"/>
                <w:szCs w:val="22"/>
              </w:rPr>
              <w:t>Paso a paso</w:t>
            </w:r>
          </w:p>
        </w:tc>
        <w:tc>
          <w:tcPr>
            <w:tcW w:w="7371" w:type="dxa"/>
          </w:tcPr>
          <w:p w14:paraId="1956B52D" w14:textId="0F0C7051" w:rsidR="003070C1" w:rsidRPr="004D6EC2" w:rsidRDefault="003070C1" w:rsidP="00062955">
            <w:pPr>
              <w:pStyle w:val="Sinespaciado"/>
              <w:jc w:val="both"/>
              <w:rPr>
                <w:rFonts w:ascii="Arial" w:hAnsi="Arial" w:cs="Arial"/>
                <w:color w:val="auto"/>
                <w:sz w:val="22"/>
                <w:szCs w:val="22"/>
              </w:rPr>
            </w:pPr>
            <w:r w:rsidRPr="004D6EC2">
              <w:rPr>
                <w:rFonts w:ascii="Arial" w:hAnsi="Arial" w:cs="Arial"/>
                <w:color w:val="auto"/>
                <w:sz w:val="22"/>
                <w:szCs w:val="22"/>
              </w:rPr>
              <w:t>Coordin</w:t>
            </w:r>
            <w:r w:rsidR="00F64B66">
              <w:rPr>
                <w:rFonts w:ascii="Arial" w:hAnsi="Arial" w:cs="Arial"/>
                <w:color w:val="auto"/>
                <w:sz w:val="22"/>
                <w:szCs w:val="22"/>
              </w:rPr>
              <w:t>ar</w:t>
            </w:r>
            <w:r w:rsidRPr="004D6EC2">
              <w:rPr>
                <w:rFonts w:ascii="Arial" w:hAnsi="Arial" w:cs="Arial"/>
                <w:color w:val="auto"/>
                <w:sz w:val="22"/>
                <w:szCs w:val="22"/>
              </w:rPr>
              <w:t xml:space="preserve"> con Director, Coordinador o Encargado SST una nueva reunión gerencial para presentar los resultados obtenidos, mediante la pestaña de Información ATEL de la HERRAMIENTA DE DIAGNÓSTICO RÁPIDO INICIAL y mediante los formatos de seguimiento a planes de acción derivados de la EVALUACIÓN PROFUNDA correspondiente a las tareas críticas evaluadas.</w:t>
            </w:r>
          </w:p>
          <w:p w14:paraId="2E712BB5" w14:textId="77777777" w:rsidR="003070C1" w:rsidRPr="004D6EC2" w:rsidRDefault="003070C1" w:rsidP="00062955">
            <w:pPr>
              <w:pStyle w:val="Sinespaciado"/>
              <w:jc w:val="both"/>
              <w:rPr>
                <w:rFonts w:ascii="Arial" w:hAnsi="Arial" w:cs="Arial"/>
                <w:color w:val="auto"/>
                <w:sz w:val="22"/>
                <w:szCs w:val="22"/>
              </w:rPr>
            </w:pPr>
          </w:p>
          <w:p w14:paraId="46A6869C" w14:textId="77777777" w:rsidR="003070C1" w:rsidRPr="004D6EC2" w:rsidRDefault="003070C1" w:rsidP="00062955">
            <w:pPr>
              <w:pStyle w:val="Sinespaciado"/>
              <w:jc w:val="both"/>
              <w:rPr>
                <w:rFonts w:ascii="Arial" w:hAnsi="Arial" w:cs="Arial"/>
                <w:color w:val="auto"/>
                <w:sz w:val="22"/>
                <w:szCs w:val="22"/>
              </w:rPr>
            </w:pPr>
            <w:r w:rsidRPr="004D6EC2">
              <w:rPr>
                <w:rFonts w:ascii="Arial" w:hAnsi="Arial" w:cs="Arial"/>
                <w:color w:val="auto"/>
                <w:sz w:val="22"/>
                <w:szCs w:val="22"/>
              </w:rPr>
              <w:t xml:space="preserve">Solicite al gerente su opinión sobre el proceso de intervención, las </w:t>
            </w:r>
            <w:r w:rsidR="004B5624" w:rsidRPr="004D6EC2">
              <w:rPr>
                <w:rFonts w:ascii="Arial" w:hAnsi="Arial" w:cs="Arial"/>
                <w:color w:val="auto"/>
                <w:sz w:val="22"/>
                <w:szCs w:val="22"/>
              </w:rPr>
              <w:t>probabilidades de continuar cubriendo las demás tareas críticas por MMC y el fortalecimiento del compromiso frente a la asignación de recursos para la prevención de peligros derivados de MMC</w:t>
            </w:r>
          </w:p>
        </w:tc>
      </w:tr>
      <w:tr w:rsidR="003070C1" w:rsidRPr="004D6EC2" w14:paraId="2A2DD89B" w14:textId="77777777" w:rsidTr="00062955">
        <w:tc>
          <w:tcPr>
            <w:tcW w:w="2093" w:type="dxa"/>
            <w:shd w:val="clear" w:color="auto" w:fill="D9D9D9" w:themeFill="background1" w:themeFillShade="D9"/>
            <w:vAlign w:val="center"/>
          </w:tcPr>
          <w:p w14:paraId="3CAF4E75" w14:textId="77777777" w:rsidR="003070C1" w:rsidRPr="004D6EC2" w:rsidRDefault="003070C1" w:rsidP="00062955">
            <w:pPr>
              <w:pStyle w:val="Sinespaciado"/>
              <w:jc w:val="center"/>
              <w:rPr>
                <w:rFonts w:ascii="Arial" w:hAnsi="Arial" w:cs="Arial"/>
                <w:color w:val="auto"/>
                <w:sz w:val="22"/>
                <w:szCs w:val="22"/>
              </w:rPr>
            </w:pPr>
            <w:r w:rsidRPr="004D6EC2">
              <w:rPr>
                <w:rFonts w:ascii="Arial" w:hAnsi="Arial" w:cs="Arial"/>
                <w:color w:val="auto"/>
                <w:sz w:val="22"/>
                <w:szCs w:val="22"/>
              </w:rPr>
              <w:t>Actores Invitados y roles</w:t>
            </w:r>
          </w:p>
        </w:tc>
        <w:tc>
          <w:tcPr>
            <w:tcW w:w="7371" w:type="dxa"/>
          </w:tcPr>
          <w:p w14:paraId="2C61C5FB" w14:textId="77777777" w:rsidR="003070C1" w:rsidRPr="004D6EC2" w:rsidRDefault="003070C1" w:rsidP="00062955">
            <w:pPr>
              <w:pStyle w:val="Sinespaciado"/>
              <w:jc w:val="both"/>
              <w:rPr>
                <w:rFonts w:ascii="Arial" w:hAnsi="Arial" w:cs="Arial"/>
                <w:color w:val="auto"/>
                <w:sz w:val="22"/>
                <w:szCs w:val="22"/>
              </w:rPr>
            </w:pPr>
            <w:r w:rsidRPr="004D6EC2">
              <w:rPr>
                <w:rFonts w:ascii="Arial" w:hAnsi="Arial" w:cs="Arial"/>
                <w:b/>
                <w:color w:val="auto"/>
                <w:sz w:val="22"/>
                <w:szCs w:val="22"/>
              </w:rPr>
              <w:t>Gerente de la empresa o similar:</w:t>
            </w:r>
            <w:r w:rsidRPr="004D6EC2">
              <w:rPr>
                <w:rFonts w:ascii="Arial" w:hAnsi="Arial" w:cs="Arial"/>
                <w:color w:val="auto"/>
                <w:sz w:val="22"/>
                <w:szCs w:val="22"/>
              </w:rPr>
              <w:t xml:space="preserve"> </w:t>
            </w:r>
            <w:r w:rsidR="004B5624" w:rsidRPr="004D6EC2">
              <w:rPr>
                <w:rFonts w:ascii="Arial" w:hAnsi="Arial" w:cs="Arial"/>
                <w:color w:val="auto"/>
                <w:sz w:val="22"/>
                <w:szCs w:val="22"/>
              </w:rPr>
              <w:t xml:space="preserve">Informará su percepción acerca de la gestión lograda, suministrará ideas de mejoramiento y reafirmará la asignación de </w:t>
            </w:r>
            <w:r w:rsidRPr="004D6EC2">
              <w:rPr>
                <w:rFonts w:ascii="Arial" w:hAnsi="Arial" w:cs="Arial"/>
                <w:color w:val="auto"/>
                <w:sz w:val="22"/>
                <w:szCs w:val="22"/>
              </w:rPr>
              <w:t xml:space="preserve">responsabilidades de sus subordinados </w:t>
            </w:r>
            <w:r w:rsidR="004B5624" w:rsidRPr="004D6EC2">
              <w:rPr>
                <w:rFonts w:ascii="Arial" w:hAnsi="Arial" w:cs="Arial"/>
                <w:color w:val="auto"/>
                <w:sz w:val="22"/>
                <w:szCs w:val="22"/>
              </w:rPr>
              <w:t>para continuar con el proceso de intervención, así como el mejoramiento de las políticas de prevención en DME.</w:t>
            </w:r>
          </w:p>
          <w:p w14:paraId="3DF5021B" w14:textId="77777777" w:rsidR="003070C1" w:rsidRPr="004D6EC2" w:rsidRDefault="003070C1" w:rsidP="00062955">
            <w:pPr>
              <w:pStyle w:val="Sinespaciado"/>
              <w:jc w:val="both"/>
              <w:rPr>
                <w:rFonts w:ascii="Arial" w:hAnsi="Arial" w:cs="Arial"/>
                <w:color w:val="auto"/>
                <w:sz w:val="22"/>
                <w:szCs w:val="22"/>
              </w:rPr>
            </w:pPr>
          </w:p>
          <w:p w14:paraId="7B5E8A11" w14:textId="77777777" w:rsidR="003070C1" w:rsidRPr="004D6EC2" w:rsidRDefault="003070C1" w:rsidP="00062955">
            <w:pPr>
              <w:pStyle w:val="Sinespaciado"/>
              <w:jc w:val="both"/>
              <w:rPr>
                <w:rFonts w:ascii="Arial" w:hAnsi="Arial" w:cs="Arial"/>
                <w:color w:val="auto"/>
                <w:sz w:val="22"/>
                <w:szCs w:val="22"/>
              </w:rPr>
            </w:pPr>
            <w:r w:rsidRPr="004D6EC2">
              <w:rPr>
                <w:rFonts w:ascii="Arial" w:hAnsi="Arial" w:cs="Arial"/>
                <w:b/>
                <w:color w:val="auto"/>
                <w:sz w:val="22"/>
                <w:szCs w:val="22"/>
              </w:rPr>
              <w:t>Director de talento humano o similar:</w:t>
            </w:r>
            <w:r w:rsidRPr="004D6EC2">
              <w:rPr>
                <w:rFonts w:ascii="Arial" w:hAnsi="Arial" w:cs="Arial"/>
                <w:color w:val="auto"/>
                <w:sz w:val="22"/>
                <w:szCs w:val="22"/>
              </w:rPr>
              <w:t xml:space="preserve"> Se encargará de reforzar las indicaciones de la </w:t>
            </w:r>
            <w:r w:rsidRPr="0073199B">
              <w:rPr>
                <w:rFonts w:ascii="Arial" w:hAnsi="Arial" w:cs="Arial"/>
                <w:color w:val="auto"/>
                <w:sz w:val="22"/>
                <w:szCs w:val="22"/>
              </w:rPr>
              <w:t>gerencia,</w:t>
            </w:r>
            <w:r w:rsidRPr="004D6EC2">
              <w:rPr>
                <w:rFonts w:ascii="Arial" w:hAnsi="Arial" w:cs="Arial"/>
                <w:color w:val="auto"/>
                <w:sz w:val="22"/>
                <w:szCs w:val="22"/>
              </w:rPr>
              <w:t xml:space="preserve"> responsabilizándose por el cumplimiento de plazos establecidos</w:t>
            </w:r>
            <w:r w:rsidR="004B5624" w:rsidRPr="004D6EC2">
              <w:rPr>
                <w:rFonts w:ascii="Arial" w:hAnsi="Arial" w:cs="Arial"/>
                <w:color w:val="auto"/>
                <w:sz w:val="22"/>
                <w:szCs w:val="22"/>
              </w:rPr>
              <w:t xml:space="preserve"> al dar continuidad al proceso de intervención.</w:t>
            </w:r>
          </w:p>
          <w:p w14:paraId="74E39A38" w14:textId="77777777" w:rsidR="004B5624" w:rsidRPr="004D6EC2" w:rsidRDefault="004B5624" w:rsidP="00062955">
            <w:pPr>
              <w:pStyle w:val="Sinespaciado"/>
              <w:jc w:val="both"/>
              <w:rPr>
                <w:rFonts w:ascii="Arial" w:hAnsi="Arial" w:cs="Arial"/>
                <w:color w:val="auto"/>
                <w:sz w:val="22"/>
                <w:szCs w:val="22"/>
              </w:rPr>
            </w:pPr>
          </w:p>
          <w:p w14:paraId="5AA053D9" w14:textId="77777777" w:rsidR="003070C1" w:rsidRDefault="003070C1" w:rsidP="004B5624">
            <w:pPr>
              <w:pStyle w:val="Sinespaciado"/>
              <w:jc w:val="both"/>
              <w:rPr>
                <w:rFonts w:ascii="Arial" w:hAnsi="Arial" w:cs="Arial"/>
                <w:color w:val="auto"/>
                <w:sz w:val="22"/>
                <w:szCs w:val="22"/>
              </w:rPr>
            </w:pPr>
            <w:r w:rsidRPr="004D6EC2">
              <w:rPr>
                <w:rFonts w:ascii="Arial" w:hAnsi="Arial" w:cs="Arial"/>
                <w:b/>
                <w:color w:val="auto"/>
                <w:sz w:val="22"/>
                <w:szCs w:val="22"/>
              </w:rPr>
              <w:t>Director, Coordinador o Encargado SST:</w:t>
            </w:r>
            <w:r w:rsidRPr="004D6EC2">
              <w:rPr>
                <w:rFonts w:ascii="Arial" w:hAnsi="Arial" w:cs="Arial"/>
                <w:color w:val="auto"/>
                <w:sz w:val="22"/>
                <w:szCs w:val="22"/>
              </w:rPr>
              <w:t xml:space="preserve"> Tendrá a su cargo el control de las evidencias técnicas </w:t>
            </w:r>
            <w:r w:rsidR="004B5624" w:rsidRPr="004D6EC2">
              <w:rPr>
                <w:rFonts w:ascii="Arial" w:hAnsi="Arial" w:cs="Arial"/>
                <w:color w:val="auto"/>
                <w:sz w:val="22"/>
                <w:szCs w:val="22"/>
              </w:rPr>
              <w:t>y facilitará la gestión para continuar con el proceso de intervención cubriendo otras tareas críticas por MMC detectadas.</w:t>
            </w:r>
          </w:p>
          <w:p w14:paraId="53BD8F43" w14:textId="77777777" w:rsidR="004D6EC2" w:rsidRPr="004D6EC2" w:rsidRDefault="004D6EC2" w:rsidP="004B5624">
            <w:pPr>
              <w:pStyle w:val="Sinespaciado"/>
              <w:jc w:val="both"/>
              <w:rPr>
                <w:rFonts w:ascii="Arial" w:hAnsi="Arial" w:cs="Arial"/>
                <w:color w:val="auto"/>
                <w:sz w:val="22"/>
                <w:szCs w:val="22"/>
              </w:rPr>
            </w:pPr>
          </w:p>
        </w:tc>
      </w:tr>
      <w:tr w:rsidR="003070C1" w:rsidRPr="004D6EC2" w14:paraId="3AC2535A" w14:textId="77777777" w:rsidTr="00062955">
        <w:tc>
          <w:tcPr>
            <w:tcW w:w="2093" w:type="dxa"/>
            <w:shd w:val="clear" w:color="auto" w:fill="D9D9D9" w:themeFill="background1" w:themeFillShade="D9"/>
            <w:vAlign w:val="center"/>
          </w:tcPr>
          <w:p w14:paraId="3BDB6EED" w14:textId="77777777" w:rsidR="003070C1" w:rsidRPr="004D6EC2" w:rsidRDefault="003070C1" w:rsidP="00062955">
            <w:pPr>
              <w:pStyle w:val="Sinespaciado"/>
              <w:jc w:val="center"/>
              <w:rPr>
                <w:rFonts w:ascii="Arial" w:hAnsi="Arial" w:cs="Arial"/>
                <w:color w:val="auto"/>
                <w:sz w:val="22"/>
                <w:szCs w:val="22"/>
              </w:rPr>
            </w:pPr>
            <w:r w:rsidRPr="004D6EC2">
              <w:rPr>
                <w:rFonts w:ascii="Arial" w:hAnsi="Arial" w:cs="Arial"/>
                <w:color w:val="auto"/>
                <w:sz w:val="22"/>
                <w:szCs w:val="22"/>
              </w:rPr>
              <w:t>Tiempo requerido</w:t>
            </w:r>
          </w:p>
        </w:tc>
        <w:tc>
          <w:tcPr>
            <w:tcW w:w="7371" w:type="dxa"/>
            <w:vAlign w:val="center"/>
          </w:tcPr>
          <w:p w14:paraId="6C3B51E9" w14:textId="77777777" w:rsidR="003070C1" w:rsidRPr="004D6EC2" w:rsidRDefault="004B5624" w:rsidP="004B5624">
            <w:pPr>
              <w:pStyle w:val="Sinespaciado"/>
              <w:rPr>
                <w:rFonts w:ascii="Arial" w:hAnsi="Arial" w:cs="Arial"/>
                <w:color w:val="auto"/>
                <w:sz w:val="22"/>
                <w:szCs w:val="22"/>
              </w:rPr>
            </w:pPr>
            <w:r w:rsidRPr="004D6EC2">
              <w:rPr>
                <w:rFonts w:ascii="Arial" w:hAnsi="Arial" w:cs="Arial"/>
                <w:color w:val="auto"/>
                <w:sz w:val="22"/>
                <w:szCs w:val="22"/>
              </w:rPr>
              <w:t>2 horas</w:t>
            </w:r>
          </w:p>
        </w:tc>
      </w:tr>
      <w:tr w:rsidR="003070C1" w:rsidRPr="004D6EC2" w14:paraId="0CD91891" w14:textId="77777777" w:rsidTr="00062955">
        <w:tc>
          <w:tcPr>
            <w:tcW w:w="2093" w:type="dxa"/>
            <w:shd w:val="clear" w:color="auto" w:fill="D9D9D9" w:themeFill="background1" w:themeFillShade="D9"/>
            <w:vAlign w:val="center"/>
          </w:tcPr>
          <w:p w14:paraId="4C047957" w14:textId="77777777" w:rsidR="003070C1" w:rsidRPr="004D6EC2" w:rsidRDefault="003070C1" w:rsidP="00062955">
            <w:pPr>
              <w:pStyle w:val="Sinespaciado"/>
              <w:jc w:val="center"/>
              <w:rPr>
                <w:rFonts w:ascii="Arial" w:hAnsi="Arial" w:cs="Arial"/>
                <w:color w:val="auto"/>
                <w:sz w:val="22"/>
                <w:szCs w:val="22"/>
              </w:rPr>
            </w:pPr>
            <w:r w:rsidRPr="004D6EC2">
              <w:rPr>
                <w:rFonts w:ascii="Arial" w:hAnsi="Arial" w:cs="Arial"/>
                <w:color w:val="auto"/>
                <w:sz w:val="22"/>
                <w:szCs w:val="22"/>
              </w:rPr>
              <w:t>Recursos</w:t>
            </w:r>
          </w:p>
        </w:tc>
        <w:tc>
          <w:tcPr>
            <w:tcW w:w="7371" w:type="dxa"/>
          </w:tcPr>
          <w:p w14:paraId="62AFC9AF" w14:textId="77777777" w:rsidR="003070C1" w:rsidRPr="004D6EC2" w:rsidRDefault="003070C1" w:rsidP="00062955">
            <w:pPr>
              <w:pStyle w:val="Sinespaciado"/>
              <w:jc w:val="both"/>
              <w:rPr>
                <w:rFonts w:ascii="Arial" w:hAnsi="Arial" w:cs="Arial"/>
                <w:color w:val="auto"/>
                <w:sz w:val="22"/>
                <w:szCs w:val="22"/>
              </w:rPr>
            </w:pPr>
            <w:r w:rsidRPr="004D6EC2">
              <w:rPr>
                <w:rFonts w:ascii="Arial" w:hAnsi="Arial" w:cs="Arial"/>
                <w:color w:val="auto"/>
                <w:sz w:val="22"/>
                <w:szCs w:val="22"/>
              </w:rPr>
              <w:t>Salón de reuniones, computador, video beam, papelería</w:t>
            </w:r>
          </w:p>
        </w:tc>
      </w:tr>
      <w:tr w:rsidR="003070C1" w:rsidRPr="004D6EC2" w14:paraId="4F742626" w14:textId="77777777" w:rsidTr="00062955">
        <w:tc>
          <w:tcPr>
            <w:tcW w:w="2093" w:type="dxa"/>
            <w:shd w:val="clear" w:color="auto" w:fill="D9D9D9" w:themeFill="background1" w:themeFillShade="D9"/>
            <w:vAlign w:val="center"/>
          </w:tcPr>
          <w:p w14:paraId="7F902BEB" w14:textId="77777777" w:rsidR="003070C1" w:rsidRPr="004D6EC2" w:rsidRDefault="003070C1" w:rsidP="00062955">
            <w:pPr>
              <w:pStyle w:val="Sinespaciado"/>
              <w:jc w:val="center"/>
              <w:rPr>
                <w:rFonts w:ascii="Arial" w:hAnsi="Arial" w:cs="Arial"/>
                <w:color w:val="auto"/>
                <w:sz w:val="22"/>
                <w:szCs w:val="22"/>
              </w:rPr>
            </w:pPr>
            <w:r w:rsidRPr="004D6EC2">
              <w:rPr>
                <w:rFonts w:ascii="Arial" w:hAnsi="Arial" w:cs="Arial"/>
                <w:color w:val="auto"/>
                <w:sz w:val="22"/>
                <w:szCs w:val="22"/>
              </w:rPr>
              <w:t>Profesional asignado</w:t>
            </w:r>
          </w:p>
        </w:tc>
        <w:tc>
          <w:tcPr>
            <w:tcW w:w="7371" w:type="dxa"/>
          </w:tcPr>
          <w:p w14:paraId="58F1CDE1" w14:textId="77777777" w:rsidR="003070C1" w:rsidRPr="004D6EC2" w:rsidRDefault="003070C1" w:rsidP="00062955">
            <w:pPr>
              <w:pStyle w:val="Sinespaciado"/>
              <w:jc w:val="both"/>
              <w:rPr>
                <w:rFonts w:ascii="Arial" w:hAnsi="Arial" w:cs="Arial"/>
                <w:color w:val="auto"/>
                <w:sz w:val="22"/>
                <w:szCs w:val="22"/>
              </w:rPr>
            </w:pPr>
            <w:r w:rsidRPr="004D6EC2">
              <w:rPr>
                <w:rFonts w:ascii="Arial" w:hAnsi="Arial" w:cs="Arial"/>
                <w:color w:val="auto"/>
                <w:sz w:val="22"/>
                <w:szCs w:val="22"/>
              </w:rPr>
              <w:t>Profesional especialista en salud ocupacional, preferiblemente con experiencia en ergonomía</w:t>
            </w:r>
          </w:p>
        </w:tc>
      </w:tr>
    </w:tbl>
    <w:p w14:paraId="35E871D9" w14:textId="2E1BAC70" w:rsidR="003070C1" w:rsidRPr="004D6EC2" w:rsidRDefault="003070C1" w:rsidP="003070C1">
      <w:pPr>
        <w:pStyle w:val="Sinespaciado"/>
        <w:jc w:val="center"/>
        <w:rPr>
          <w:rFonts w:ascii="Arial" w:hAnsi="Arial" w:cs="Arial"/>
          <w:color w:val="auto"/>
          <w:sz w:val="20"/>
          <w:szCs w:val="22"/>
          <w:lang w:val="es-ES"/>
        </w:rPr>
      </w:pPr>
      <w:r w:rsidRPr="004D6EC2">
        <w:rPr>
          <w:rFonts w:ascii="Arial" w:hAnsi="Arial" w:cs="Arial"/>
          <w:color w:val="auto"/>
          <w:sz w:val="20"/>
          <w:szCs w:val="22"/>
          <w:lang w:val="es-ES"/>
        </w:rPr>
        <w:t>Fuente: Positiva Compañía de Seguros</w:t>
      </w:r>
      <w:r w:rsidR="0077511F">
        <w:rPr>
          <w:rFonts w:ascii="Arial" w:hAnsi="Arial" w:cs="Arial"/>
          <w:color w:val="auto"/>
          <w:sz w:val="20"/>
          <w:szCs w:val="22"/>
          <w:lang w:val="es-ES"/>
        </w:rPr>
        <w:t xml:space="preserve"> S.A.</w:t>
      </w:r>
      <w:r w:rsidRPr="004D6EC2">
        <w:rPr>
          <w:rFonts w:ascii="Arial" w:hAnsi="Arial" w:cs="Arial"/>
          <w:color w:val="auto"/>
          <w:sz w:val="20"/>
          <w:szCs w:val="22"/>
          <w:lang w:val="es-ES"/>
        </w:rPr>
        <w:t xml:space="preserve"> – Aplicando SS</w:t>
      </w:r>
      <w:r w:rsidR="00007F3B">
        <w:rPr>
          <w:rFonts w:ascii="Arial" w:hAnsi="Arial" w:cs="Arial"/>
          <w:color w:val="auto"/>
          <w:sz w:val="20"/>
          <w:szCs w:val="22"/>
          <w:lang w:val="es-ES"/>
        </w:rPr>
        <w:t>Y</w:t>
      </w:r>
      <w:r w:rsidRPr="004D6EC2">
        <w:rPr>
          <w:rFonts w:ascii="Arial" w:hAnsi="Arial" w:cs="Arial"/>
          <w:color w:val="auto"/>
          <w:sz w:val="20"/>
          <w:szCs w:val="22"/>
          <w:lang w:val="es-ES"/>
        </w:rPr>
        <w:t>T</w:t>
      </w:r>
    </w:p>
    <w:p w14:paraId="316456D8" w14:textId="77777777" w:rsidR="003070C1" w:rsidRPr="004D6EC2" w:rsidRDefault="003070C1" w:rsidP="00FB3E23">
      <w:pPr>
        <w:pStyle w:val="Sinespaciado"/>
        <w:rPr>
          <w:rFonts w:ascii="Arial" w:hAnsi="Arial" w:cs="Arial"/>
          <w:color w:val="auto"/>
          <w:sz w:val="22"/>
          <w:szCs w:val="22"/>
          <w:lang w:val="es-ES"/>
        </w:rPr>
      </w:pPr>
    </w:p>
    <w:p w14:paraId="71645B1B" w14:textId="77777777" w:rsidR="009938EE" w:rsidRPr="004D6EC2" w:rsidRDefault="009938EE" w:rsidP="00FB3E23">
      <w:pPr>
        <w:pStyle w:val="Sinespaciado"/>
        <w:rPr>
          <w:rFonts w:ascii="Arial" w:hAnsi="Arial" w:cs="Arial"/>
          <w:color w:val="auto"/>
          <w:sz w:val="22"/>
          <w:szCs w:val="22"/>
        </w:rPr>
      </w:pPr>
    </w:p>
    <w:p w14:paraId="32081551" w14:textId="77777777" w:rsidR="008C0F55" w:rsidRPr="004D6EC2" w:rsidRDefault="008C0F55" w:rsidP="00297E53">
      <w:pPr>
        <w:pStyle w:val="Sinespaciado"/>
        <w:numPr>
          <w:ilvl w:val="0"/>
          <w:numId w:val="5"/>
        </w:numPr>
        <w:rPr>
          <w:rFonts w:ascii="Arial" w:hAnsi="Arial" w:cs="Arial"/>
          <w:b/>
          <w:color w:val="auto"/>
          <w:sz w:val="22"/>
          <w:szCs w:val="22"/>
          <w:lang w:val="es-ES"/>
        </w:rPr>
      </w:pPr>
      <w:r w:rsidRPr="004D6EC2">
        <w:rPr>
          <w:rFonts w:ascii="Arial" w:hAnsi="Arial" w:cs="Arial"/>
          <w:b/>
          <w:color w:val="auto"/>
          <w:sz w:val="22"/>
          <w:szCs w:val="22"/>
          <w:lang w:val="es-ES"/>
        </w:rPr>
        <w:t>Definición de estrategias como política empresarial</w:t>
      </w:r>
    </w:p>
    <w:p w14:paraId="7B269DA9" w14:textId="77777777" w:rsidR="008C0F55" w:rsidRPr="004D6EC2" w:rsidRDefault="008C0F55" w:rsidP="00FB3E23">
      <w:pPr>
        <w:pStyle w:val="Sinespaciado"/>
        <w:rPr>
          <w:rFonts w:ascii="Arial" w:hAnsi="Arial" w:cs="Arial"/>
          <w:color w:val="auto"/>
          <w:sz w:val="22"/>
          <w:szCs w:val="22"/>
          <w:lang w:val="es-ES"/>
        </w:rPr>
      </w:pPr>
    </w:p>
    <w:p w14:paraId="137B696A" w14:textId="76B2FFE1" w:rsidR="00301488" w:rsidRPr="00A446DE" w:rsidRDefault="008C0F55" w:rsidP="002772B2">
      <w:pPr>
        <w:pStyle w:val="Sinespaciado"/>
        <w:jc w:val="both"/>
        <w:rPr>
          <w:rFonts w:ascii="Arial" w:hAnsi="Arial" w:cs="Arial"/>
          <w:color w:val="auto"/>
          <w:sz w:val="22"/>
          <w:szCs w:val="22"/>
        </w:rPr>
      </w:pPr>
      <w:r w:rsidRPr="004D6EC2">
        <w:rPr>
          <w:rFonts w:ascii="Arial" w:hAnsi="Arial" w:cs="Arial"/>
          <w:color w:val="auto"/>
          <w:sz w:val="22"/>
          <w:szCs w:val="22"/>
        </w:rPr>
        <w:t xml:space="preserve">En la medida que se optimicen las estrategias de prevención de AT y DME y, con esto el control de los peligros asociados con MMC, se espera que </w:t>
      </w:r>
      <w:r w:rsidR="00F64B66">
        <w:rPr>
          <w:rFonts w:ascii="Arial" w:hAnsi="Arial" w:cs="Arial"/>
          <w:color w:val="auto"/>
          <w:sz w:val="22"/>
          <w:szCs w:val="22"/>
        </w:rPr>
        <w:t>haga</w:t>
      </w:r>
      <w:r w:rsidRPr="004D6EC2">
        <w:rPr>
          <w:rFonts w:ascii="Arial" w:hAnsi="Arial" w:cs="Arial"/>
          <w:color w:val="auto"/>
          <w:sz w:val="22"/>
          <w:szCs w:val="22"/>
        </w:rPr>
        <w:t xml:space="preserve"> parte de las</w:t>
      </w:r>
      <w:r w:rsidR="00036A47">
        <w:rPr>
          <w:rFonts w:ascii="Arial" w:hAnsi="Arial" w:cs="Arial"/>
          <w:color w:val="auto"/>
          <w:sz w:val="22"/>
          <w:szCs w:val="22"/>
        </w:rPr>
        <w:t xml:space="preserve"> </w:t>
      </w:r>
      <w:r w:rsidRPr="004D6EC2">
        <w:rPr>
          <w:rFonts w:ascii="Arial" w:hAnsi="Arial" w:cs="Arial"/>
          <w:color w:val="auto"/>
          <w:sz w:val="22"/>
          <w:szCs w:val="22"/>
        </w:rPr>
        <w:t>políti</w:t>
      </w:r>
      <w:r w:rsidR="004B5624" w:rsidRPr="004D6EC2">
        <w:rPr>
          <w:rFonts w:ascii="Arial" w:hAnsi="Arial" w:cs="Arial"/>
          <w:color w:val="auto"/>
          <w:sz w:val="22"/>
          <w:szCs w:val="22"/>
        </w:rPr>
        <w:t>cas corporativas de la compañía.</w:t>
      </w:r>
      <w:bookmarkStart w:id="41" w:name="_Toc419051759"/>
      <w:bookmarkStart w:id="42" w:name="_Toc421885512"/>
      <w:bookmarkStart w:id="43" w:name="_Toc421885556"/>
    </w:p>
    <w:p w14:paraId="0087B54B" w14:textId="77777777" w:rsidR="00145CF8" w:rsidRPr="004D6EC2" w:rsidRDefault="00145CF8" w:rsidP="00145CF8">
      <w:pPr>
        <w:pStyle w:val="SUPERTITULO1"/>
        <w:jc w:val="center"/>
        <w:rPr>
          <w:rFonts w:ascii="Arial" w:hAnsi="Arial" w:cs="Arial"/>
          <w:sz w:val="24"/>
        </w:rPr>
      </w:pPr>
    </w:p>
    <w:p w14:paraId="3D18D266" w14:textId="77777777" w:rsidR="00F64B66" w:rsidRDefault="00F64B66" w:rsidP="00145CF8">
      <w:pPr>
        <w:pStyle w:val="SUPERTITULO1"/>
        <w:jc w:val="center"/>
        <w:rPr>
          <w:rFonts w:ascii="Arial" w:hAnsi="Arial" w:cs="Arial"/>
          <w:sz w:val="24"/>
        </w:rPr>
        <w:sectPr w:rsidR="00F64B66" w:rsidSect="009967E7">
          <w:pgSz w:w="12240" w:h="15840"/>
          <w:pgMar w:top="1701" w:right="1134" w:bottom="1134" w:left="1701" w:header="426" w:footer="0" w:gutter="0"/>
          <w:cols w:space="708"/>
          <w:docGrid w:linePitch="360"/>
        </w:sectPr>
      </w:pPr>
    </w:p>
    <w:p w14:paraId="7FBD2CA0" w14:textId="77777777" w:rsidR="000453D1" w:rsidRDefault="000453D1" w:rsidP="00145CF8">
      <w:pPr>
        <w:pStyle w:val="SUPERTITULO1"/>
        <w:jc w:val="center"/>
        <w:rPr>
          <w:rFonts w:ascii="Arial" w:hAnsi="Arial" w:cs="Arial"/>
          <w:sz w:val="24"/>
        </w:rPr>
      </w:pPr>
      <w:bookmarkStart w:id="44" w:name="_Toc440407620"/>
    </w:p>
    <w:p w14:paraId="17660338" w14:textId="77777777" w:rsidR="000453D1" w:rsidRDefault="000453D1" w:rsidP="00145CF8">
      <w:pPr>
        <w:pStyle w:val="SUPERTITULO1"/>
        <w:jc w:val="center"/>
        <w:rPr>
          <w:rFonts w:ascii="Arial" w:hAnsi="Arial" w:cs="Arial"/>
          <w:sz w:val="24"/>
        </w:rPr>
      </w:pPr>
    </w:p>
    <w:p w14:paraId="7142B10B" w14:textId="59D43597" w:rsidR="00145CF8" w:rsidRPr="004D6EC2" w:rsidRDefault="004D6EC2" w:rsidP="00145CF8">
      <w:pPr>
        <w:pStyle w:val="SUPERTITULO1"/>
        <w:jc w:val="center"/>
        <w:rPr>
          <w:rFonts w:ascii="Arial" w:hAnsi="Arial" w:cs="Arial"/>
          <w:sz w:val="24"/>
        </w:rPr>
      </w:pPr>
      <w:r w:rsidRPr="004D6EC2">
        <w:rPr>
          <w:rFonts w:ascii="Arial" w:hAnsi="Arial" w:cs="Arial"/>
          <w:sz w:val="24"/>
        </w:rPr>
        <w:t>6</w:t>
      </w:r>
      <w:r w:rsidR="00145CF8" w:rsidRPr="004D6EC2">
        <w:rPr>
          <w:rFonts w:ascii="Arial" w:hAnsi="Arial" w:cs="Arial"/>
          <w:sz w:val="24"/>
        </w:rPr>
        <w:t>. ESTRATEGIAS DE INTERVENC</w:t>
      </w:r>
      <w:r w:rsidR="00301488" w:rsidRPr="004D6EC2">
        <w:rPr>
          <w:rFonts w:ascii="Arial" w:hAnsi="Arial" w:cs="Arial"/>
          <w:sz w:val="24"/>
        </w:rPr>
        <w:t xml:space="preserve">IÓN PARA EL CONTROL DE PELIGROS EN LA </w:t>
      </w:r>
      <w:r w:rsidR="00145CF8" w:rsidRPr="004D6EC2">
        <w:rPr>
          <w:rFonts w:ascii="Arial" w:hAnsi="Arial" w:cs="Arial"/>
          <w:sz w:val="24"/>
        </w:rPr>
        <w:t>MANIPULACIÓN MANUAL DE CARGAS MMC</w:t>
      </w:r>
      <w:bookmarkEnd w:id="44"/>
    </w:p>
    <w:p w14:paraId="268EF90C" w14:textId="77777777" w:rsidR="00CB3835" w:rsidRPr="004D6EC2" w:rsidRDefault="00CB3835" w:rsidP="001D358B">
      <w:pPr>
        <w:pStyle w:val="Sinespaciado"/>
        <w:jc w:val="both"/>
        <w:rPr>
          <w:rFonts w:ascii="Arial" w:hAnsi="Arial" w:cs="Arial"/>
          <w:color w:val="auto"/>
          <w:sz w:val="22"/>
          <w:szCs w:val="22"/>
          <w:lang w:eastAsia="es-CO"/>
        </w:rPr>
      </w:pPr>
    </w:p>
    <w:p w14:paraId="55F4FEBA" w14:textId="77777777" w:rsidR="00CB3835" w:rsidRPr="004D6EC2" w:rsidRDefault="00CB3835" w:rsidP="001D358B">
      <w:pPr>
        <w:pStyle w:val="Sinespaciado"/>
        <w:jc w:val="both"/>
        <w:rPr>
          <w:rFonts w:ascii="Arial" w:hAnsi="Arial" w:cs="Arial"/>
          <w:color w:val="auto"/>
          <w:sz w:val="22"/>
          <w:szCs w:val="22"/>
          <w:lang w:eastAsia="es-CO"/>
        </w:rPr>
      </w:pPr>
      <w:r w:rsidRPr="004D6EC2">
        <w:rPr>
          <w:rFonts w:ascii="Arial" w:hAnsi="Arial" w:cs="Arial"/>
          <w:color w:val="auto"/>
          <w:sz w:val="22"/>
          <w:szCs w:val="22"/>
          <w:lang w:eastAsia="es-CO"/>
        </w:rPr>
        <w:t>A continuación se presenta una serie de estrategias de intervención fundamentadas en la recopilación, análisis y validación de conceptos, que han sido propuestos por:</w:t>
      </w:r>
    </w:p>
    <w:p w14:paraId="32DCF658" w14:textId="77777777" w:rsidR="00DE0549" w:rsidRPr="004D6EC2" w:rsidRDefault="00DE0549" w:rsidP="001D358B">
      <w:pPr>
        <w:pStyle w:val="Sinespaciado"/>
        <w:jc w:val="both"/>
        <w:rPr>
          <w:rFonts w:ascii="Arial" w:hAnsi="Arial" w:cs="Arial"/>
          <w:color w:val="auto"/>
          <w:sz w:val="22"/>
          <w:szCs w:val="22"/>
          <w:lang w:eastAsia="es-CO"/>
        </w:rPr>
      </w:pPr>
    </w:p>
    <w:p w14:paraId="61E36077" w14:textId="77777777" w:rsidR="00CB3835" w:rsidRPr="004D6EC2" w:rsidRDefault="00CB3835" w:rsidP="005F49D8">
      <w:pPr>
        <w:pStyle w:val="Sinespaciado"/>
        <w:numPr>
          <w:ilvl w:val="0"/>
          <w:numId w:val="8"/>
        </w:numPr>
        <w:jc w:val="both"/>
        <w:rPr>
          <w:rFonts w:ascii="Arial" w:hAnsi="Arial" w:cs="Arial"/>
          <w:color w:val="auto"/>
          <w:sz w:val="22"/>
          <w:szCs w:val="22"/>
          <w:lang w:eastAsia="es-CO"/>
        </w:rPr>
      </w:pPr>
      <w:r w:rsidRPr="004D6EC2">
        <w:rPr>
          <w:rFonts w:ascii="Arial" w:hAnsi="Arial" w:cs="Arial"/>
          <w:color w:val="auto"/>
          <w:sz w:val="22"/>
          <w:szCs w:val="22"/>
          <w:lang w:eastAsia="es-CO"/>
        </w:rPr>
        <w:t>Entidades especializadas en ergonomía</w:t>
      </w:r>
    </w:p>
    <w:p w14:paraId="6AF88E8B" w14:textId="77777777" w:rsidR="00CB3835" w:rsidRPr="004D6EC2" w:rsidRDefault="00CB3835" w:rsidP="005F49D8">
      <w:pPr>
        <w:pStyle w:val="Sinespaciado"/>
        <w:numPr>
          <w:ilvl w:val="0"/>
          <w:numId w:val="8"/>
        </w:numPr>
        <w:jc w:val="both"/>
        <w:rPr>
          <w:rFonts w:ascii="Arial" w:hAnsi="Arial" w:cs="Arial"/>
          <w:color w:val="auto"/>
          <w:sz w:val="22"/>
          <w:szCs w:val="22"/>
          <w:lang w:eastAsia="es-CO"/>
        </w:rPr>
      </w:pPr>
      <w:r w:rsidRPr="004D6EC2">
        <w:rPr>
          <w:rFonts w:ascii="Arial" w:hAnsi="Arial" w:cs="Arial"/>
          <w:color w:val="auto"/>
          <w:sz w:val="22"/>
          <w:szCs w:val="22"/>
          <w:lang w:eastAsia="es-CO"/>
        </w:rPr>
        <w:t>Fabricantes de equipos para la industria</w:t>
      </w:r>
    </w:p>
    <w:p w14:paraId="5C81581D" w14:textId="77777777" w:rsidR="00CB3835" w:rsidRPr="004D6EC2" w:rsidRDefault="00CB3835" w:rsidP="005F49D8">
      <w:pPr>
        <w:pStyle w:val="Sinespaciado"/>
        <w:numPr>
          <w:ilvl w:val="0"/>
          <w:numId w:val="8"/>
        </w:numPr>
        <w:jc w:val="both"/>
        <w:rPr>
          <w:rFonts w:ascii="Arial" w:hAnsi="Arial" w:cs="Arial"/>
          <w:color w:val="auto"/>
          <w:sz w:val="22"/>
          <w:szCs w:val="22"/>
          <w:lang w:eastAsia="es-CO"/>
        </w:rPr>
      </w:pPr>
      <w:r w:rsidRPr="004D6EC2">
        <w:rPr>
          <w:rFonts w:ascii="Arial" w:hAnsi="Arial" w:cs="Arial"/>
          <w:color w:val="auto"/>
          <w:sz w:val="22"/>
          <w:szCs w:val="22"/>
          <w:lang w:eastAsia="es-CO"/>
        </w:rPr>
        <w:t>Experiencias de los investigadores de campo</w:t>
      </w:r>
    </w:p>
    <w:p w14:paraId="691E46D8" w14:textId="77777777" w:rsidR="00DE0549" w:rsidRPr="004D6EC2" w:rsidRDefault="00DE0549" w:rsidP="001D358B">
      <w:pPr>
        <w:pStyle w:val="Sinespaciado"/>
        <w:jc w:val="both"/>
        <w:rPr>
          <w:rFonts w:ascii="Arial" w:hAnsi="Arial" w:cs="Arial"/>
          <w:color w:val="auto"/>
          <w:sz w:val="22"/>
          <w:szCs w:val="22"/>
          <w:lang w:eastAsia="es-CO"/>
        </w:rPr>
      </w:pPr>
    </w:p>
    <w:p w14:paraId="4990C567" w14:textId="33A76B32" w:rsidR="00CB3835" w:rsidRPr="004D6EC2" w:rsidRDefault="00CB3835" w:rsidP="001D358B">
      <w:pPr>
        <w:pStyle w:val="Sinespaciado"/>
        <w:jc w:val="both"/>
        <w:rPr>
          <w:rFonts w:ascii="Arial" w:hAnsi="Arial" w:cs="Arial"/>
          <w:color w:val="auto"/>
          <w:sz w:val="22"/>
          <w:szCs w:val="22"/>
          <w:lang w:eastAsia="es-CO"/>
        </w:rPr>
      </w:pPr>
      <w:r w:rsidRPr="004D6EC2">
        <w:rPr>
          <w:rFonts w:ascii="Arial" w:hAnsi="Arial" w:cs="Arial"/>
          <w:color w:val="auto"/>
          <w:sz w:val="22"/>
          <w:szCs w:val="22"/>
          <w:lang w:eastAsia="es-CO"/>
        </w:rPr>
        <w:t xml:space="preserve">Las estrategias </w:t>
      </w:r>
      <w:r w:rsidR="00332F12">
        <w:rPr>
          <w:rFonts w:ascii="Arial" w:hAnsi="Arial" w:cs="Arial"/>
          <w:color w:val="auto"/>
          <w:sz w:val="22"/>
          <w:szCs w:val="22"/>
          <w:lang w:eastAsia="es-CO"/>
        </w:rPr>
        <w:t>están</w:t>
      </w:r>
      <w:r w:rsidRPr="004D6EC2">
        <w:rPr>
          <w:rFonts w:ascii="Arial" w:hAnsi="Arial" w:cs="Arial"/>
          <w:color w:val="auto"/>
          <w:sz w:val="22"/>
          <w:szCs w:val="22"/>
          <w:lang w:eastAsia="es-CO"/>
        </w:rPr>
        <w:t xml:space="preserve"> formula</w:t>
      </w:r>
      <w:r w:rsidR="00332F12">
        <w:rPr>
          <w:rFonts w:ascii="Arial" w:hAnsi="Arial" w:cs="Arial"/>
          <w:color w:val="auto"/>
          <w:sz w:val="22"/>
          <w:szCs w:val="22"/>
          <w:lang w:eastAsia="es-CO"/>
        </w:rPr>
        <w:t>das</w:t>
      </w:r>
      <w:r w:rsidRPr="004D6EC2">
        <w:rPr>
          <w:rFonts w:ascii="Arial" w:hAnsi="Arial" w:cs="Arial"/>
          <w:color w:val="auto"/>
          <w:sz w:val="22"/>
          <w:szCs w:val="22"/>
          <w:lang w:eastAsia="es-CO"/>
        </w:rPr>
        <w:t xml:space="preserve"> desde cada una de las determinantes del sistema de trabajo, con el propósito de evaluarlos y adaptarlos metodológicamente, conforme a la situación particular de cada empresa</w:t>
      </w:r>
      <w:r w:rsidR="00332F12">
        <w:rPr>
          <w:rFonts w:ascii="Arial" w:hAnsi="Arial" w:cs="Arial"/>
          <w:color w:val="auto"/>
          <w:sz w:val="22"/>
          <w:szCs w:val="22"/>
          <w:lang w:eastAsia="es-CO"/>
        </w:rPr>
        <w:t>;</w:t>
      </w:r>
      <w:r w:rsidR="00E2195A" w:rsidRPr="004D6EC2">
        <w:rPr>
          <w:rFonts w:ascii="Arial" w:hAnsi="Arial" w:cs="Arial"/>
          <w:color w:val="auto"/>
          <w:sz w:val="22"/>
          <w:szCs w:val="22"/>
          <w:lang w:eastAsia="es-CO"/>
        </w:rPr>
        <w:t xml:space="preserve"> además</w:t>
      </w:r>
      <w:r w:rsidR="00332F12">
        <w:rPr>
          <w:rFonts w:ascii="Arial" w:hAnsi="Arial" w:cs="Arial"/>
          <w:color w:val="auto"/>
          <w:sz w:val="22"/>
          <w:szCs w:val="22"/>
          <w:lang w:eastAsia="es-CO"/>
        </w:rPr>
        <w:t>,</w:t>
      </w:r>
      <w:r w:rsidR="00E2195A" w:rsidRPr="004D6EC2">
        <w:rPr>
          <w:rFonts w:ascii="Arial" w:hAnsi="Arial" w:cs="Arial"/>
          <w:color w:val="auto"/>
          <w:sz w:val="22"/>
          <w:szCs w:val="22"/>
          <w:lang w:eastAsia="es-CO"/>
        </w:rPr>
        <w:t xml:space="preserve"> en el </w:t>
      </w:r>
      <w:r w:rsidR="00007F3B">
        <w:rPr>
          <w:rFonts w:ascii="Arial" w:hAnsi="Arial" w:cs="Arial"/>
          <w:color w:val="auto"/>
          <w:sz w:val="22"/>
          <w:szCs w:val="22"/>
          <w:lang w:eastAsia="es-CO"/>
        </w:rPr>
        <w:t>ANEXO G</w:t>
      </w:r>
      <w:r w:rsidR="00E2195A" w:rsidRPr="004D6EC2">
        <w:rPr>
          <w:rFonts w:ascii="Arial" w:hAnsi="Arial" w:cs="Arial"/>
          <w:color w:val="auto"/>
          <w:sz w:val="22"/>
          <w:szCs w:val="22"/>
          <w:lang w:eastAsia="es-CO"/>
        </w:rPr>
        <w:t xml:space="preserve"> se presentan controles relativos a estas estrategias, para orientar la implementación de las mismas.</w:t>
      </w:r>
    </w:p>
    <w:p w14:paraId="51F1E0B3" w14:textId="77777777" w:rsidR="00DE0549" w:rsidRPr="004D6EC2" w:rsidRDefault="00DE0549" w:rsidP="001D358B">
      <w:pPr>
        <w:pStyle w:val="Sinespaciado"/>
        <w:jc w:val="both"/>
        <w:rPr>
          <w:rFonts w:ascii="Arial" w:hAnsi="Arial" w:cs="Arial"/>
          <w:b/>
          <w:color w:val="auto"/>
          <w:sz w:val="22"/>
          <w:szCs w:val="22"/>
          <w:lang w:eastAsia="es-CO"/>
        </w:rPr>
      </w:pPr>
    </w:p>
    <w:p w14:paraId="32E25E59" w14:textId="77777777" w:rsidR="00332F12" w:rsidRDefault="00332F12" w:rsidP="001D358B">
      <w:pPr>
        <w:pStyle w:val="Sinespaciado"/>
        <w:jc w:val="both"/>
        <w:rPr>
          <w:rFonts w:ascii="Arial" w:hAnsi="Arial" w:cs="Arial"/>
          <w:b/>
          <w:color w:val="auto"/>
          <w:sz w:val="22"/>
          <w:szCs w:val="22"/>
          <w:lang w:eastAsia="es-CO"/>
        </w:rPr>
      </w:pPr>
    </w:p>
    <w:p w14:paraId="47461C87" w14:textId="19DD4B36" w:rsidR="00CB3835" w:rsidRDefault="0097750B" w:rsidP="001D358B">
      <w:pPr>
        <w:pStyle w:val="Sinespaciado"/>
        <w:jc w:val="both"/>
        <w:rPr>
          <w:rFonts w:ascii="Arial" w:hAnsi="Arial" w:cs="Arial"/>
          <w:b/>
          <w:color w:val="auto"/>
          <w:sz w:val="22"/>
          <w:szCs w:val="22"/>
          <w:lang w:eastAsia="es-CO"/>
        </w:rPr>
      </w:pPr>
      <w:r>
        <w:rPr>
          <w:rFonts w:ascii="Arial" w:hAnsi="Arial" w:cs="Arial"/>
          <w:b/>
          <w:color w:val="auto"/>
          <w:sz w:val="22"/>
          <w:szCs w:val="22"/>
          <w:lang w:eastAsia="es-CO"/>
        </w:rPr>
        <w:t xml:space="preserve">6.1 </w:t>
      </w:r>
      <w:r w:rsidRPr="004D6EC2">
        <w:rPr>
          <w:rFonts w:ascii="Arial" w:hAnsi="Arial" w:cs="Arial"/>
          <w:b/>
          <w:color w:val="auto"/>
          <w:sz w:val="22"/>
          <w:szCs w:val="22"/>
          <w:lang w:eastAsia="es-CO"/>
        </w:rPr>
        <w:t>DETERMINANTE</w:t>
      </w:r>
      <w:r w:rsidR="00BF718F">
        <w:rPr>
          <w:rFonts w:ascii="Arial" w:hAnsi="Arial" w:cs="Arial"/>
          <w:b/>
          <w:color w:val="auto"/>
          <w:sz w:val="22"/>
          <w:szCs w:val="22"/>
          <w:lang w:eastAsia="es-CO"/>
        </w:rPr>
        <w:t xml:space="preserve"> ORGANIZACIONAL</w:t>
      </w:r>
    </w:p>
    <w:p w14:paraId="0AED6827" w14:textId="77777777" w:rsidR="0097750B" w:rsidRDefault="0097750B" w:rsidP="001D358B">
      <w:pPr>
        <w:pStyle w:val="Sinespaciado"/>
        <w:jc w:val="both"/>
        <w:rPr>
          <w:rFonts w:ascii="Arial" w:hAnsi="Arial" w:cs="Arial"/>
          <w:b/>
          <w:color w:val="auto"/>
          <w:sz w:val="22"/>
          <w:szCs w:val="22"/>
          <w:lang w:eastAsia="es-CO"/>
        </w:rPr>
      </w:pPr>
    </w:p>
    <w:p w14:paraId="50C158F7" w14:textId="247EC96F" w:rsidR="0097750B" w:rsidRPr="004D6EC2" w:rsidRDefault="0097750B" w:rsidP="001D358B">
      <w:pPr>
        <w:pStyle w:val="Sinespaciado"/>
        <w:jc w:val="both"/>
        <w:rPr>
          <w:rFonts w:ascii="Arial" w:hAnsi="Arial" w:cs="Arial"/>
          <w:b/>
          <w:color w:val="auto"/>
          <w:sz w:val="22"/>
          <w:szCs w:val="22"/>
          <w:lang w:eastAsia="es-CO"/>
        </w:rPr>
      </w:pPr>
      <w:r>
        <w:rPr>
          <w:rFonts w:ascii="Arial" w:hAnsi="Arial" w:cs="Arial"/>
          <w:b/>
          <w:color w:val="auto"/>
          <w:sz w:val="22"/>
          <w:szCs w:val="22"/>
          <w:lang w:eastAsia="es-CO"/>
        </w:rPr>
        <w:t>Incluye:</w:t>
      </w:r>
    </w:p>
    <w:p w14:paraId="67C1374A" w14:textId="77777777" w:rsidR="00CF204E" w:rsidRPr="004D6EC2" w:rsidRDefault="00CF204E" w:rsidP="001D358B">
      <w:pPr>
        <w:pStyle w:val="Sinespaciado"/>
        <w:jc w:val="both"/>
        <w:rPr>
          <w:rFonts w:ascii="Arial" w:hAnsi="Arial" w:cs="Arial"/>
          <w:color w:val="auto"/>
          <w:sz w:val="22"/>
          <w:szCs w:val="22"/>
          <w:lang w:val="es-ES" w:eastAsia="es-CO"/>
        </w:rPr>
      </w:pPr>
    </w:p>
    <w:p w14:paraId="7A730053" w14:textId="3C4B1F64" w:rsidR="00CB3835" w:rsidRPr="004D6EC2" w:rsidRDefault="00CB3835" w:rsidP="00CF204E">
      <w:pPr>
        <w:pStyle w:val="Sinespaciado"/>
        <w:numPr>
          <w:ilvl w:val="0"/>
          <w:numId w:val="5"/>
        </w:numPr>
        <w:ind w:left="284" w:hanging="284"/>
        <w:jc w:val="both"/>
        <w:rPr>
          <w:rFonts w:ascii="Arial" w:hAnsi="Arial" w:cs="Arial"/>
          <w:color w:val="auto"/>
          <w:sz w:val="22"/>
          <w:szCs w:val="22"/>
          <w:lang w:val="es-ES" w:eastAsia="es-CO"/>
        </w:rPr>
      </w:pPr>
      <w:r w:rsidRPr="004D6EC2">
        <w:rPr>
          <w:rFonts w:ascii="Arial" w:hAnsi="Arial" w:cs="Arial"/>
          <w:color w:val="auto"/>
          <w:sz w:val="22"/>
          <w:szCs w:val="22"/>
          <w:lang w:val="es-ES" w:eastAsia="es-CO"/>
        </w:rPr>
        <w:t>Definir y divulgar una política gerencial que determine el compromiso y la responsabilidad frente a la prevención de</w:t>
      </w:r>
      <w:r w:rsidR="0097750B">
        <w:rPr>
          <w:rFonts w:ascii="Arial" w:hAnsi="Arial" w:cs="Arial"/>
          <w:color w:val="auto"/>
          <w:sz w:val="22"/>
          <w:szCs w:val="22"/>
          <w:lang w:val="es-ES" w:eastAsia="es-CO"/>
        </w:rPr>
        <w:t xml:space="preserve"> los accidentes de trabajo y los desórdenes músculo</w:t>
      </w:r>
      <w:r w:rsidR="003D2453">
        <w:rPr>
          <w:rFonts w:ascii="Arial" w:hAnsi="Arial" w:cs="Arial"/>
          <w:color w:val="auto"/>
          <w:sz w:val="22"/>
          <w:szCs w:val="22"/>
          <w:lang w:val="es-ES" w:eastAsia="es-CO"/>
        </w:rPr>
        <w:t xml:space="preserve"> </w:t>
      </w:r>
      <w:r w:rsidR="0097750B">
        <w:rPr>
          <w:rFonts w:ascii="Arial" w:hAnsi="Arial" w:cs="Arial"/>
          <w:color w:val="auto"/>
          <w:sz w:val="22"/>
          <w:szCs w:val="22"/>
          <w:lang w:val="es-ES" w:eastAsia="es-CO"/>
        </w:rPr>
        <w:t>esqueléticos</w:t>
      </w:r>
      <w:r w:rsidRPr="004D6EC2">
        <w:rPr>
          <w:rFonts w:ascii="Arial" w:hAnsi="Arial" w:cs="Arial"/>
          <w:color w:val="auto"/>
          <w:sz w:val="22"/>
          <w:szCs w:val="22"/>
          <w:lang w:val="es-ES" w:eastAsia="es-CO"/>
        </w:rPr>
        <w:t xml:space="preserve">, de manera que la asignación presupuestal para esta gestión sea prioritaria para la empresa y </w:t>
      </w:r>
      <w:r w:rsidR="0097750B">
        <w:rPr>
          <w:rFonts w:ascii="Arial" w:hAnsi="Arial" w:cs="Arial"/>
          <w:color w:val="auto"/>
          <w:sz w:val="22"/>
          <w:szCs w:val="22"/>
          <w:lang w:val="es-ES" w:eastAsia="es-CO"/>
        </w:rPr>
        <w:t xml:space="preserve">se </w:t>
      </w:r>
      <w:r w:rsidRPr="004D6EC2">
        <w:rPr>
          <w:rFonts w:ascii="Arial" w:hAnsi="Arial" w:cs="Arial"/>
          <w:color w:val="auto"/>
          <w:sz w:val="22"/>
          <w:szCs w:val="22"/>
          <w:lang w:val="es-ES" w:eastAsia="es-CO"/>
        </w:rPr>
        <w:t>puedan desarrollare con éxito las estrategias de intervención.</w:t>
      </w:r>
    </w:p>
    <w:p w14:paraId="28E06651" w14:textId="77777777" w:rsidR="00CB3835" w:rsidRPr="004D6EC2" w:rsidRDefault="00CB3835" w:rsidP="00CF204E">
      <w:pPr>
        <w:pStyle w:val="Sinespaciado"/>
        <w:ind w:left="284" w:hanging="284"/>
        <w:jc w:val="both"/>
        <w:rPr>
          <w:rFonts w:ascii="Arial" w:hAnsi="Arial" w:cs="Arial"/>
          <w:color w:val="auto"/>
          <w:sz w:val="22"/>
          <w:szCs w:val="22"/>
          <w:lang w:val="es-ES" w:eastAsia="es-CO"/>
        </w:rPr>
      </w:pPr>
    </w:p>
    <w:p w14:paraId="03702218" w14:textId="1144B660" w:rsidR="00611726" w:rsidRPr="004D6EC2" w:rsidRDefault="00580D20" w:rsidP="00CF204E">
      <w:pPr>
        <w:pStyle w:val="Sinespaciado"/>
        <w:numPr>
          <w:ilvl w:val="0"/>
          <w:numId w:val="5"/>
        </w:numPr>
        <w:ind w:left="284" w:hanging="284"/>
        <w:jc w:val="both"/>
        <w:rPr>
          <w:rFonts w:ascii="Arial" w:hAnsi="Arial" w:cs="Arial"/>
          <w:color w:val="auto"/>
          <w:sz w:val="22"/>
          <w:szCs w:val="22"/>
          <w:lang w:val="es-ES" w:eastAsia="es-CO"/>
        </w:rPr>
      </w:pPr>
      <w:r w:rsidRPr="004D6EC2">
        <w:rPr>
          <w:rFonts w:ascii="Arial" w:hAnsi="Arial" w:cs="Arial"/>
          <w:color w:val="auto"/>
          <w:sz w:val="22"/>
          <w:szCs w:val="22"/>
          <w:lang w:val="es-ES" w:eastAsia="es-CO"/>
        </w:rPr>
        <w:t xml:space="preserve">Divulgar </w:t>
      </w:r>
      <w:r w:rsidR="00CB3835" w:rsidRPr="004D6EC2">
        <w:rPr>
          <w:rFonts w:ascii="Arial" w:hAnsi="Arial" w:cs="Arial"/>
          <w:color w:val="auto"/>
          <w:sz w:val="22"/>
          <w:szCs w:val="22"/>
          <w:lang w:val="es-ES" w:eastAsia="es-CO"/>
        </w:rPr>
        <w:t>las políticas gerenciales de prevención bajo un concepto de campaña, es decir que cubra etapas de expectativa, sensibilización, suministro de la información y evaluación.</w:t>
      </w:r>
    </w:p>
    <w:p w14:paraId="18C03AC1" w14:textId="77777777" w:rsidR="00CB3835" w:rsidRPr="004D6EC2" w:rsidRDefault="00CB3835" w:rsidP="00CF204E">
      <w:pPr>
        <w:pStyle w:val="Sinespaciado"/>
        <w:ind w:left="284" w:hanging="284"/>
        <w:jc w:val="both"/>
        <w:rPr>
          <w:rFonts w:ascii="Arial" w:hAnsi="Arial" w:cs="Arial"/>
          <w:color w:val="auto"/>
          <w:sz w:val="22"/>
          <w:szCs w:val="22"/>
          <w:lang w:val="es-ES" w:eastAsia="es-CO"/>
        </w:rPr>
      </w:pPr>
    </w:p>
    <w:p w14:paraId="474B17A3" w14:textId="77777777" w:rsidR="00CB3835" w:rsidRPr="004D6EC2" w:rsidRDefault="00CB3835" w:rsidP="00F8617A">
      <w:pPr>
        <w:pStyle w:val="Sinespaciado"/>
        <w:jc w:val="both"/>
        <w:rPr>
          <w:rFonts w:ascii="Arial" w:hAnsi="Arial" w:cs="Arial"/>
          <w:color w:val="auto"/>
          <w:sz w:val="22"/>
          <w:szCs w:val="22"/>
          <w:lang w:val="es-ES" w:eastAsia="es-CO"/>
        </w:rPr>
      </w:pPr>
    </w:p>
    <w:p w14:paraId="26D6B2C4" w14:textId="7D3A6A1E" w:rsidR="00CB3835" w:rsidRPr="004D6EC2" w:rsidRDefault="00CB3835" w:rsidP="00CF204E">
      <w:pPr>
        <w:pStyle w:val="Sinespaciado"/>
        <w:numPr>
          <w:ilvl w:val="0"/>
          <w:numId w:val="5"/>
        </w:numPr>
        <w:ind w:left="284" w:hanging="284"/>
        <w:jc w:val="both"/>
        <w:rPr>
          <w:rFonts w:ascii="Arial" w:hAnsi="Arial" w:cs="Arial"/>
          <w:color w:val="auto"/>
          <w:sz w:val="22"/>
          <w:szCs w:val="22"/>
          <w:lang w:val="es-ES" w:eastAsia="es-CO"/>
        </w:rPr>
      </w:pPr>
      <w:r w:rsidRPr="004D6EC2">
        <w:rPr>
          <w:rFonts w:ascii="Arial" w:hAnsi="Arial" w:cs="Arial"/>
          <w:color w:val="auto"/>
          <w:sz w:val="22"/>
          <w:szCs w:val="22"/>
          <w:lang w:val="es-ES" w:eastAsia="es-CO"/>
        </w:rPr>
        <w:t>Definir un responsable con la idoneidad y conocimiento del proceso, para que administre el sistema de información del P</w:t>
      </w:r>
      <w:r w:rsidR="00721ADC">
        <w:rPr>
          <w:rFonts w:ascii="Arial" w:hAnsi="Arial" w:cs="Arial"/>
          <w:color w:val="auto"/>
          <w:sz w:val="22"/>
          <w:szCs w:val="22"/>
          <w:lang w:val="es-ES" w:eastAsia="es-CO"/>
        </w:rPr>
        <w:t>rograma de gestión para la prevención de los desórdenes músculo esqueléticos y el Programa de gestión para la prevención de la accidentalidad</w:t>
      </w:r>
      <w:r w:rsidRPr="004D6EC2">
        <w:rPr>
          <w:rFonts w:ascii="Arial" w:hAnsi="Arial" w:cs="Arial"/>
          <w:color w:val="auto"/>
          <w:sz w:val="22"/>
          <w:szCs w:val="22"/>
          <w:lang w:val="es-ES" w:eastAsia="es-CO"/>
        </w:rPr>
        <w:t xml:space="preserve"> y fomente el desarrollo oportuno de las actividades de intervención, incluyendo las relacionadas con</w:t>
      </w:r>
      <w:r w:rsidR="00EF596D">
        <w:rPr>
          <w:rFonts w:ascii="Arial" w:hAnsi="Arial" w:cs="Arial"/>
          <w:color w:val="auto"/>
          <w:sz w:val="22"/>
          <w:szCs w:val="22"/>
          <w:lang w:val="es-ES" w:eastAsia="es-CO"/>
        </w:rPr>
        <w:t xml:space="preserve"> el control de </w:t>
      </w:r>
      <w:r w:rsidR="00963217">
        <w:rPr>
          <w:rFonts w:ascii="Arial" w:hAnsi="Arial" w:cs="Arial"/>
          <w:color w:val="auto"/>
          <w:sz w:val="22"/>
          <w:szCs w:val="22"/>
          <w:lang w:val="es-ES" w:eastAsia="es-CO"/>
        </w:rPr>
        <w:t>peligros</w:t>
      </w:r>
      <w:r w:rsidR="00EF596D">
        <w:rPr>
          <w:rFonts w:ascii="Arial" w:hAnsi="Arial" w:cs="Arial"/>
          <w:color w:val="auto"/>
          <w:sz w:val="22"/>
          <w:szCs w:val="22"/>
          <w:lang w:val="es-ES" w:eastAsia="es-CO"/>
        </w:rPr>
        <w:t xml:space="preserve"> en la</w:t>
      </w:r>
      <w:r w:rsidRPr="004D6EC2">
        <w:rPr>
          <w:rFonts w:ascii="Arial" w:hAnsi="Arial" w:cs="Arial"/>
          <w:color w:val="auto"/>
          <w:sz w:val="22"/>
          <w:szCs w:val="22"/>
          <w:lang w:val="es-ES" w:eastAsia="es-CO"/>
        </w:rPr>
        <w:t xml:space="preserve"> MMC.</w:t>
      </w:r>
    </w:p>
    <w:p w14:paraId="1594C7EC" w14:textId="77777777" w:rsidR="00CB3835" w:rsidRPr="004D6EC2" w:rsidRDefault="00CB3835" w:rsidP="00CF204E">
      <w:pPr>
        <w:pStyle w:val="Sinespaciado"/>
        <w:ind w:left="284" w:hanging="284"/>
        <w:jc w:val="both"/>
        <w:rPr>
          <w:rFonts w:ascii="Arial" w:hAnsi="Arial" w:cs="Arial"/>
          <w:color w:val="auto"/>
          <w:sz w:val="22"/>
          <w:szCs w:val="22"/>
          <w:lang w:val="es-ES" w:eastAsia="es-CO"/>
        </w:rPr>
      </w:pPr>
    </w:p>
    <w:p w14:paraId="07C65D7D" w14:textId="295A4CF4" w:rsidR="00CB3835" w:rsidRPr="004D6EC2" w:rsidRDefault="00CB3835" w:rsidP="00CF204E">
      <w:pPr>
        <w:pStyle w:val="Sinespaciado"/>
        <w:numPr>
          <w:ilvl w:val="0"/>
          <w:numId w:val="5"/>
        </w:numPr>
        <w:ind w:left="284" w:hanging="284"/>
        <w:jc w:val="both"/>
        <w:rPr>
          <w:rFonts w:ascii="Arial" w:hAnsi="Arial" w:cs="Arial"/>
          <w:color w:val="auto"/>
          <w:sz w:val="22"/>
          <w:szCs w:val="22"/>
          <w:lang w:val="es-ES" w:eastAsia="es-CO"/>
        </w:rPr>
      </w:pPr>
      <w:r w:rsidRPr="004D6EC2">
        <w:rPr>
          <w:rFonts w:ascii="Arial" w:hAnsi="Arial" w:cs="Arial"/>
          <w:color w:val="auto"/>
          <w:sz w:val="22"/>
          <w:szCs w:val="22"/>
          <w:lang w:val="es-ES" w:eastAsia="es-CO"/>
        </w:rPr>
        <w:t>Desarrollar metodologías participativas (trabajadores, supervisores, directivos y expertos) en la identificación de peligros, evaluación de riesgos</w:t>
      </w:r>
      <w:r w:rsidR="00B86462">
        <w:rPr>
          <w:rFonts w:ascii="Arial" w:hAnsi="Arial" w:cs="Arial"/>
          <w:color w:val="auto"/>
          <w:sz w:val="22"/>
          <w:szCs w:val="22"/>
          <w:lang w:val="es-ES" w:eastAsia="es-CO"/>
        </w:rPr>
        <w:t>,</w:t>
      </w:r>
      <w:r w:rsidRPr="004D6EC2">
        <w:rPr>
          <w:rFonts w:ascii="Arial" w:hAnsi="Arial" w:cs="Arial"/>
          <w:color w:val="auto"/>
          <w:sz w:val="22"/>
          <w:szCs w:val="22"/>
          <w:lang w:val="es-ES" w:eastAsia="es-CO"/>
        </w:rPr>
        <w:t xml:space="preserve"> </w:t>
      </w:r>
      <w:r w:rsidR="00B86462">
        <w:rPr>
          <w:rFonts w:ascii="Arial" w:hAnsi="Arial" w:cs="Arial"/>
          <w:color w:val="auto"/>
          <w:sz w:val="22"/>
          <w:szCs w:val="22"/>
          <w:lang w:val="es-ES" w:eastAsia="es-CO"/>
        </w:rPr>
        <w:t>identificación y selección de controles</w:t>
      </w:r>
      <w:r w:rsidRPr="004D6EC2">
        <w:rPr>
          <w:rFonts w:ascii="Arial" w:hAnsi="Arial" w:cs="Arial"/>
          <w:color w:val="auto"/>
          <w:sz w:val="22"/>
          <w:szCs w:val="22"/>
          <w:lang w:val="es-ES" w:eastAsia="es-CO"/>
        </w:rPr>
        <w:t xml:space="preserve">, con el fin de mejorar la viabilidad </w:t>
      </w:r>
      <w:r w:rsidR="00C33344">
        <w:rPr>
          <w:rFonts w:ascii="Arial" w:hAnsi="Arial" w:cs="Arial"/>
          <w:color w:val="auto"/>
          <w:sz w:val="22"/>
          <w:szCs w:val="22"/>
          <w:lang w:val="es-ES" w:eastAsia="es-CO"/>
        </w:rPr>
        <w:t xml:space="preserve">y </w:t>
      </w:r>
      <w:r w:rsidR="00C33344" w:rsidRPr="004D6EC2">
        <w:rPr>
          <w:rFonts w:ascii="Arial" w:hAnsi="Arial" w:cs="Arial"/>
          <w:color w:val="auto"/>
          <w:sz w:val="22"/>
          <w:szCs w:val="22"/>
          <w:lang w:val="es-ES" w:eastAsia="es-CO"/>
        </w:rPr>
        <w:t>oportunidad</w:t>
      </w:r>
      <w:r w:rsidRPr="004D6EC2">
        <w:rPr>
          <w:rFonts w:ascii="Arial" w:hAnsi="Arial" w:cs="Arial"/>
          <w:color w:val="auto"/>
          <w:sz w:val="22"/>
          <w:szCs w:val="22"/>
          <w:lang w:val="es-ES" w:eastAsia="es-CO"/>
        </w:rPr>
        <w:t xml:space="preserve"> </w:t>
      </w:r>
      <w:r w:rsidR="00B86462">
        <w:rPr>
          <w:rFonts w:ascii="Arial" w:hAnsi="Arial" w:cs="Arial"/>
          <w:color w:val="auto"/>
          <w:sz w:val="22"/>
          <w:szCs w:val="22"/>
          <w:lang w:val="es-ES" w:eastAsia="es-CO"/>
        </w:rPr>
        <w:t>de su</w:t>
      </w:r>
      <w:r w:rsidRPr="004D6EC2">
        <w:rPr>
          <w:rFonts w:ascii="Arial" w:hAnsi="Arial" w:cs="Arial"/>
          <w:color w:val="auto"/>
          <w:sz w:val="22"/>
          <w:szCs w:val="22"/>
          <w:lang w:val="es-ES" w:eastAsia="es-CO"/>
        </w:rPr>
        <w:t xml:space="preserve"> implementación.</w:t>
      </w:r>
    </w:p>
    <w:p w14:paraId="5FFD3317" w14:textId="77777777" w:rsidR="00CB3835" w:rsidRPr="004D6EC2" w:rsidRDefault="00CB3835" w:rsidP="00CF204E">
      <w:pPr>
        <w:pStyle w:val="Sinespaciado"/>
        <w:ind w:left="284" w:hanging="284"/>
        <w:jc w:val="both"/>
        <w:rPr>
          <w:rFonts w:ascii="Arial" w:hAnsi="Arial" w:cs="Arial"/>
          <w:color w:val="auto"/>
          <w:sz w:val="22"/>
          <w:szCs w:val="22"/>
          <w:lang w:val="es-ES" w:eastAsia="es-CO"/>
        </w:rPr>
      </w:pPr>
    </w:p>
    <w:p w14:paraId="57EAA1A4" w14:textId="5F11087B" w:rsidR="00BF718F" w:rsidRPr="005B5090" w:rsidRDefault="00CB3835" w:rsidP="00FB6333">
      <w:pPr>
        <w:pStyle w:val="Sinespaciado"/>
        <w:numPr>
          <w:ilvl w:val="0"/>
          <w:numId w:val="5"/>
        </w:numPr>
        <w:ind w:left="284" w:hanging="284"/>
        <w:jc w:val="both"/>
        <w:rPr>
          <w:rFonts w:ascii="Arial" w:hAnsi="Arial" w:cs="Arial"/>
          <w:color w:val="auto"/>
          <w:sz w:val="22"/>
          <w:szCs w:val="22"/>
          <w:lang w:val="es-ES" w:eastAsia="es-CO"/>
        </w:rPr>
      </w:pPr>
      <w:r w:rsidRPr="004D6EC2">
        <w:rPr>
          <w:rFonts w:ascii="Arial" w:hAnsi="Arial" w:cs="Arial"/>
          <w:color w:val="auto"/>
          <w:sz w:val="22"/>
          <w:szCs w:val="22"/>
          <w:lang w:val="es-ES" w:eastAsia="es-CO"/>
        </w:rPr>
        <w:t xml:space="preserve">Diseñar </w:t>
      </w:r>
      <w:r w:rsidR="00B86462">
        <w:rPr>
          <w:rFonts w:ascii="Arial" w:hAnsi="Arial" w:cs="Arial"/>
          <w:color w:val="auto"/>
          <w:sz w:val="22"/>
          <w:szCs w:val="22"/>
          <w:lang w:val="es-ES" w:eastAsia="es-CO"/>
        </w:rPr>
        <w:t xml:space="preserve">las </w:t>
      </w:r>
      <w:r w:rsidRPr="004D6EC2">
        <w:rPr>
          <w:rFonts w:ascii="Arial" w:hAnsi="Arial" w:cs="Arial"/>
          <w:color w:val="auto"/>
          <w:sz w:val="22"/>
          <w:szCs w:val="22"/>
          <w:lang w:val="es-ES" w:eastAsia="es-CO"/>
        </w:rPr>
        <w:t xml:space="preserve">tareas </w:t>
      </w:r>
      <w:r w:rsidR="00B86462">
        <w:rPr>
          <w:rFonts w:ascii="Arial" w:hAnsi="Arial" w:cs="Arial"/>
          <w:color w:val="auto"/>
          <w:sz w:val="22"/>
          <w:szCs w:val="22"/>
          <w:lang w:val="es-ES" w:eastAsia="es-CO"/>
        </w:rPr>
        <w:t>que demanden la</w:t>
      </w:r>
      <w:r w:rsidRPr="004D6EC2">
        <w:rPr>
          <w:rFonts w:ascii="Arial" w:hAnsi="Arial" w:cs="Arial"/>
          <w:color w:val="auto"/>
          <w:sz w:val="22"/>
          <w:szCs w:val="22"/>
          <w:lang w:val="es-ES" w:eastAsia="es-CO"/>
        </w:rPr>
        <w:t xml:space="preserve"> MMC </w:t>
      </w:r>
      <w:r w:rsidR="00B86462">
        <w:rPr>
          <w:rFonts w:ascii="Arial" w:hAnsi="Arial" w:cs="Arial"/>
          <w:color w:val="auto"/>
          <w:sz w:val="22"/>
          <w:szCs w:val="22"/>
          <w:lang w:val="es-ES" w:eastAsia="es-CO"/>
        </w:rPr>
        <w:t xml:space="preserve">previendo </w:t>
      </w:r>
      <w:r w:rsidRPr="004D6EC2">
        <w:rPr>
          <w:rFonts w:ascii="Arial" w:hAnsi="Arial" w:cs="Arial"/>
          <w:color w:val="auto"/>
          <w:sz w:val="22"/>
          <w:szCs w:val="22"/>
          <w:lang w:val="es-ES" w:eastAsia="es-CO"/>
        </w:rPr>
        <w:t xml:space="preserve">las variables de peso, distancia y frecuencia de manipulación, relacionadas con la productividad, de manera que </w:t>
      </w:r>
      <w:r w:rsidR="00B86462">
        <w:rPr>
          <w:rFonts w:ascii="Arial" w:hAnsi="Arial" w:cs="Arial"/>
          <w:color w:val="auto"/>
          <w:sz w:val="22"/>
          <w:szCs w:val="22"/>
          <w:lang w:val="es-ES" w:eastAsia="es-CO"/>
        </w:rPr>
        <w:t xml:space="preserve">se analice con criterios </w:t>
      </w:r>
      <w:r w:rsidR="003D2453">
        <w:rPr>
          <w:rFonts w:ascii="Arial" w:hAnsi="Arial" w:cs="Arial"/>
          <w:color w:val="auto"/>
          <w:sz w:val="22"/>
          <w:szCs w:val="22"/>
          <w:lang w:val="es-ES" w:eastAsia="es-CO"/>
        </w:rPr>
        <w:t xml:space="preserve">preventivos </w:t>
      </w:r>
      <w:r w:rsidR="003D2453" w:rsidRPr="004D6EC2">
        <w:rPr>
          <w:rFonts w:ascii="Arial" w:hAnsi="Arial" w:cs="Arial"/>
          <w:color w:val="auto"/>
          <w:sz w:val="22"/>
          <w:szCs w:val="22"/>
          <w:lang w:val="es-ES" w:eastAsia="es-CO"/>
        </w:rPr>
        <w:t>los</w:t>
      </w:r>
      <w:r w:rsidRPr="004D6EC2">
        <w:rPr>
          <w:rFonts w:ascii="Arial" w:hAnsi="Arial" w:cs="Arial"/>
          <w:color w:val="auto"/>
          <w:sz w:val="22"/>
          <w:szCs w:val="22"/>
          <w:lang w:val="es-ES" w:eastAsia="es-CO"/>
        </w:rPr>
        <w:t xml:space="preserve"> </w:t>
      </w:r>
      <w:r w:rsidR="00B86462">
        <w:rPr>
          <w:rFonts w:ascii="Arial" w:hAnsi="Arial" w:cs="Arial"/>
          <w:color w:val="auto"/>
          <w:sz w:val="22"/>
          <w:szCs w:val="22"/>
          <w:lang w:val="es-ES" w:eastAsia="es-CO"/>
        </w:rPr>
        <w:t xml:space="preserve">requerimientos </w:t>
      </w:r>
      <w:r w:rsidRPr="004D6EC2">
        <w:rPr>
          <w:rFonts w:ascii="Arial" w:hAnsi="Arial" w:cs="Arial"/>
          <w:color w:val="auto"/>
          <w:sz w:val="22"/>
          <w:szCs w:val="22"/>
          <w:lang w:val="es-ES" w:eastAsia="es-CO"/>
        </w:rPr>
        <w:t>de personal</w:t>
      </w:r>
      <w:r w:rsidR="00B86462">
        <w:rPr>
          <w:rFonts w:ascii="Arial" w:hAnsi="Arial" w:cs="Arial"/>
          <w:color w:val="auto"/>
          <w:sz w:val="22"/>
          <w:szCs w:val="22"/>
          <w:lang w:val="es-ES" w:eastAsia="es-CO"/>
        </w:rPr>
        <w:t xml:space="preserve">, de forma que se estime </w:t>
      </w:r>
      <w:r w:rsidRPr="004D6EC2">
        <w:rPr>
          <w:rFonts w:ascii="Arial" w:hAnsi="Arial" w:cs="Arial"/>
          <w:color w:val="auto"/>
          <w:sz w:val="22"/>
          <w:szCs w:val="22"/>
          <w:lang w:val="es-ES" w:eastAsia="es-CO"/>
        </w:rPr>
        <w:t>la distribución de la exigencia física</w:t>
      </w:r>
      <w:r w:rsidR="00FB6333">
        <w:rPr>
          <w:rFonts w:ascii="Arial" w:hAnsi="Arial" w:cs="Arial"/>
          <w:color w:val="auto"/>
          <w:sz w:val="22"/>
          <w:szCs w:val="22"/>
          <w:lang w:val="es-ES" w:eastAsia="es-CO"/>
        </w:rPr>
        <w:t xml:space="preserve"> y se cumplan criterios de masa acumulada, </w:t>
      </w:r>
      <w:r w:rsidR="00FB6333" w:rsidRPr="004D6EC2">
        <w:rPr>
          <w:rFonts w:ascii="Arial" w:hAnsi="Arial" w:cs="Arial"/>
          <w:color w:val="auto"/>
          <w:sz w:val="22"/>
          <w:szCs w:val="22"/>
          <w:lang w:eastAsia="es-CO"/>
        </w:rPr>
        <w:t xml:space="preserve">de acuerdo con </w:t>
      </w:r>
      <w:r w:rsidR="0036688F">
        <w:rPr>
          <w:rFonts w:ascii="Arial" w:hAnsi="Arial" w:cs="Arial"/>
          <w:color w:val="auto"/>
          <w:sz w:val="22"/>
          <w:szCs w:val="22"/>
          <w:lang w:eastAsia="es-CO"/>
        </w:rPr>
        <w:t xml:space="preserve">la Norma Técnica Colombiana </w:t>
      </w:r>
      <w:r w:rsidR="00FB6333" w:rsidRPr="004D6EC2">
        <w:rPr>
          <w:rFonts w:ascii="Arial" w:eastAsia="Times New Roman" w:hAnsi="Arial" w:cs="Arial"/>
          <w:color w:val="auto"/>
          <w:sz w:val="22"/>
          <w:szCs w:val="22"/>
          <w:lang w:eastAsia="es-CO"/>
        </w:rPr>
        <w:t>NTC 5693 – 1.</w:t>
      </w:r>
    </w:p>
    <w:p w14:paraId="2175DA53" w14:textId="77777777" w:rsidR="00727042" w:rsidRDefault="00727042" w:rsidP="005B5090">
      <w:pPr>
        <w:pStyle w:val="Prrafodelista"/>
        <w:rPr>
          <w:rFonts w:ascii="Arial" w:hAnsi="Arial" w:cs="Arial"/>
          <w:color w:val="auto"/>
          <w:sz w:val="22"/>
          <w:szCs w:val="22"/>
          <w:lang w:val="es-ES" w:eastAsia="es-CO"/>
        </w:rPr>
      </w:pPr>
    </w:p>
    <w:p w14:paraId="6ACD9E0E" w14:textId="3ECE7A8D" w:rsidR="00CB3835" w:rsidRPr="004D6EC2" w:rsidRDefault="00BF718F" w:rsidP="00F8617A">
      <w:pPr>
        <w:pStyle w:val="Sinespaciado"/>
        <w:numPr>
          <w:ilvl w:val="0"/>
          <w:numId w:val="5"/>
        </w:numPr>
        <w:ind w:left="284" w:hanging="284"/>
        <w:jc w:val="both"/>
        <w:rPr>
          <w:rFonts w:ascii="Arial" w:eastAsia="Times New Roman" w:hAnsi="Arial" w:cs="Arial"/>
          <w:color w:val="auto"/>
          <w:sz w:val="22"/>
          <w:szCs w:val="22"/>
          <w:lang w:eastAsia="es-CO"/>
        </w:rPr>
      </w:pPr>
      <w:r w:rsidRPr="00BF718F">
        <w:rPr>
          <w:rFonts w:ascii="Arial" w:hAnsi="Arial" w:cs="Arial"/>
          <w:color w:val="auto"/>
          <w:sz w:val="22"/>
          <w:szCs w:val="22"/>
          <w:lang w:val="es-ES" w:eastAsia="es-CO"/>
        </w:rPr>
        <w:t>Fomentar la contratación directa del personal que realiza tareas que impliquen la MMC, con el fin de favorecer la participación activa en el desarrollo y organización de las tareas, la autogestión de la seguridad y salud en el trabajo y el sentido de pertenencia a la organización</w:t>
      </w:r>
    </w:p>
    <w:p w14:paraId="6D356C67" w14:textId="77777777" w:rsidR="00CB3835" w:rsidRPr="004D6EC2" w:rsidRDefault="00CB3835" w:rsidP="00CF204E">
      <w:pPr>
        <w:pStyle w:val="Sinespaciado"/>
        <w:ind w:left="284" w:hanging="284"/>
        <w:jc w:val="both"/>
        <w:rPr>
          <w:rFonts w:ascii="Arial" w:eastAsia="Times New Roman" w:hAnsi="Arial" w:cs="Arial"/>
          <w:color w:val="auto"/>
          <w:sz w:val="22"/>
          <w:szCs w:val="22"/>
          <w:lang w:eastAsia="es-CO"/>
        </w:rPr>
      </w:pPr>
    </w:p>
    <w:p w14:paraId="358CAC38" w14:textId="3F41C0A9" w:rsidR="00CB3835" w:rsidRPr="004D6EC2" w:rsidRDefault="00CB3835" w:rsidP="00CF204E">
      <w:pPr>
        <w:pStyle w:val="Sinespaciado"/>
        <w:numPr>
          <w:ilvl w:val="0"/>
          <w:numId w:val="5"/>
        </w:numPr>
        <w:ind w:left="284" w:hanging="284"/>
        <w:jc w:val="both"/>
        <w:rPr>
          <w:rFonts w:ascii="Arial" w:eastAsia="Times New Roman" w:hAnsi="Arial" w:cs="Arial"/>
          <w:color w:val="auto"/>
          <w:sz w:val="22"/>
          <w:szCs w:val="22"/>
          <w:lang w:eastAsia="es-CO"/>
        </w:rPr>
      </w:pPr>
      <w:r w:rsidRPr="004D6EC2">
        <w:rPr>
          <w:rFonts w:ascii="Arial" w:eastAsia="Times New Roman" w:hAnsi="Arial" w:cs="Arial"/>
          <w:color w:val="auto"/>
          <w:sz w:val="22"/>
          <w:szCs w:val="22"/>
          <w:lang w:eastAsia="es-CO"/>
        </w:rPr>
        <w:t xml:space="preserve">Verificar la proporción en que se asignan las tareas de MMC con respecto a </w:t>
      </w:r>
      <w:r w:rsidR="004261BD">
        <w:rPr>
          <w:rFonts w:ascii="Arial" w:eastAsia="Times New Roman" w:hAnsi="Arial" w:cs="Arial"/>
          <w:color w:val="auto"/>
          <w:sz w:val="22"/>
          <w:szCs w:val="22"/>
          <w:lang w:eastAsia="es-CO"/>
        </w:rPr>
        <w:t>las demás funciones desarrolladas</w:t>
      </w:r>
      <w:r w:rsidRPr="004D6EC2">
        <w:rPr>
          <w:rFonts w:ascii="Arial" w:eastAsia="Times New Roman" w:hAnsi="Arial" w:cs="Arial"/>
          <w:color w:val="auto"/>
          <w:sz w:val="22"/>
          <w:szCs w:val="22"/>
          <w:lang w:eastAsia="es-CO"/>
        </w:rPr>
        <w:t>, de manera que se pueda estimar con respecto a estándares</w:t>
      </w:r>
      <w:r w:rsidR="004261BD">
        <w:rPr>
          <w:rFonts w:ascii="Arial" w:eastAsia="Times New Roman" w:hAnsi="Arial" w:cs="Arial"/>
          <w:color w:val="auto"/>
          <w:sz w:val="22"/>
          <w:szCs w:val="22"/>
          <w:lang w:eastAsia="es-CO"/>
        </w:rPr>
        <w:t>,</w:t>
      </w:r>
      <w:r w:rsidRPr="004D6EC2">
        <w:rPr>
          <w:rFonts w:ascii="Arial" w:eastAsia="Times New Roman" w:hAnsi="Arial" w:cs="Arial"/>
          <w:color w:val="auto"/>
          <w:sz w:val="22"/>
          <w:szCs w:val="22"/>
          <w:lang w:eastAsia="es-CO"/>
        </w:rPr>
        <w:t xml:space="preserve"> si son suficientes los cambios de demanda biomecánica </w:t>
      </w:r>
      <w:r w:rsidR="004261BD">
        <w:rPr>
          <w:rFonts w:ascii="Arial" w:eastAsia="Times New Roman" w:hAnsi="Arial" w:cs="Arial"/>
          <w:color w:val="auto"/>
          <w:sz w:val="22"/>
          <w:szCs w:val="22"/>
          <w:lang w:eastAsia="es-CO"/>
        </w:rPr>
        <w:t xml:space="preserve">y existen </w:t>
      </w:r>
      <w:r w:rsidRPr="004D6EC2">
        <w:rPr>
          <w:rFonts w:ascii="Arial" w:eastAsia="Times New Roman" w:hAnsi="Arial" w:cs="Arial"/>
          <w:color w:val="auto"/>
          <w:sz w:val="22"/>
          <w:szCs w:val="22"/>
          <w:lang w:eastAsia="es-CO"/>
        </w:rPr>
        <w:t>patrones de movimiento tendientes a facilitar la recuperación muscular.</w:t>
      </w:r>
    </w:p>
    <w:p w14:paraId="70B7C379" w14:textId="77777777" w:rsidR="00CB3835" w:rsidRPr="004D6EC2" w:rsidRDefault="00CB3835" w:rsidP="00CF204E">
      <w:pPr>
        <w:pStyle w:val="Sinespaciado"/>
        <w:ind w:left="284" w:hanging="284"/>
        <w:jc w:val="both"/>
        <w:rPr>
          <w:rFonts w:ascii="Arial" w:eastAsia="Times New Roman" w:hAnsi="Arial" w:cs="Arial"/>
          <w:color w:val="auto"/>
          <w:sz w:val="22"/>
          <w:szCs w:val="22"/>
          <w:lang w:eastAsia="es-CO"/>
        </w:rPr>
      </w:pPr>
    </w:p>
    <w:p w14:paraId="54D2DEB5" w14:textId="47ED4F94" w:rsidR="00CB3835" w:rsidRPr="004D6EC2" w:rsidRDefault="00CB3835" w:rsidP="00CF204E">
      <w:pPr>
        <w:pStyle w:val="Sinespaciado"/>
        <w:numPr>
          <w:ilvl w:val="0"/>
          <w:numId w:val="5"/>
        </w:numPr>
        <w:ind w:left="284" w:hanging="284"/>
        <w:jc w:val="both"/>
        <w:rPr>
          <w:rFonts w:ascii="Arial" w:eastAsia="Times New Roman" w:hAnsi="Arial" w:cs="Arial"/>
          <w:color w:val="auto"/>
          <w:sz w:val="22"/>
          <w:szCs w:val="22"/>
          <w:lang w:eastAsia="es-CO"/>
        </w:rPr>
      </w:pPr>
      <w:r w:rsidRPr="004D6EC2">
        <w:rPr>
          <w:rFonts w:ascii="Arial" w:eastAsia="Times New Roman" w:hAnsi="Arial" w:cs="Arial"/>
          <w:color w:val="auto"/>
          <w:sz w:val="22"/>
          <w:szCs w:val="22"/>
          <w:lang w:eastAsia="es-CO"/>
        </w:rPr>
        <w:t xml:space="preserve">Propiciar tareas de MMC, que preferiblemente no </w:t>
      </w:r>
      <w:r w:rsidR="00A17FB3">
        <w:rPr>
          <w:rFonts w:ascii="Arial" w:eastAsia="Times New Roman" w:hAnsi="Arial" w:cs="Arial"/>
          <w:color w:val="auto"/>
          <w:sz w:val="22"/>
          <w:szCs w:val="22"/>
          <w:lang w:eastAsia="es-CO"/>
        </w:rPr>
        <w:t xml:space="preserve">estén </w:t>
      </w:r>
      <w:r w:rsidR="00A17FB3" w:rsidRPr="004D6EC2">
        <w:rPr>
          <w:rFonts w:ascii="Arial" w:eastAsia="Times New Roman" w:hAnsi="Arial" w:cs="Arial"/>
          <w:color w:val="auto"/>
          <w:sz w:val="22"/>
          <w:szCs w:val="22"/>
          <w:lang w:eastAsia="es-CO"/>
        </w:rPr>
        <w:t>condicionadas</w:t>
      </w:r>
      <w:r w:rsidRPr="004D6EC2">
        <w:rPr>
          <w:rFonts w:ascii="Arial" w:eastAsia="Times New Roman" w:hAnsi="Arial" w:cs="Arial"/>
          <w:color w:val="auto"/>
          <w:sz w:val="22"/>
          <w:szCs w:val="22"/>
          <w:lang w:eastAsia="es-CO"/>
        </w:rPr>
        <w:t xml:space="preserve"> a la cadencia del proceso productivo, para que los trabajadores puedan controlar la intensidad en la ejecución de sus movimientos y demás procedimientos </w:t>
      </w:r>
      <w:r w:rsidR="00A871A4">
        <w:rPr>
          <w:rFonts w:ascii="Arial" w:eastAsia="Times New Roman" w:hAnsi="Arial" w:cs="Arial"/>
          <w:color w:val="auto"/>
          <w:sz w:val="22"/>
          <w:szCs w:val="22"/>
          <w:lang w:eastAsia="es-CO"/>
        </w:rPr>
        <w:t xml:space="preserve">bajo condiciones seguras. </w:t>
      </w:r>
    </w:p>
    <w:p w14:paraId="38B6B95E" w14:textId="77777777" w:rsidR="00CB3835" w:rsidRPr="004D6EC2" w:rsidRDefault="00CB3835" w:rsidP="00CF204E">
      <w:pPr>
        <w:pStyle w:val="Sinespaciado"/>
        <w:ind w:left="284" w:hanging="284"/>
        <w:jc w:val="both"/>
        <w:rPr>
          <w:rFonts w:ascii="Arial" w:eastAsia="Times New Roman" w:hAnsi="Arial" w:cs="Arial"/>
          <w:color w:val="auto"/>
          <w:sz w:val="22"/>
          <w:szCs w:val="22"/>
          <w:lang w:eastAsia="es-CO"/>
        </w:rPr>
      </w:pPr>
    </w:p>
    <w:p w14:paraId="54F22F67" w14:textId="442FDF1E" w:rsidR="00CB3835" w:rsidRDefault="00A871A4" w:rsidP="00CF204E">
      <w:pPr>
        <w:pStyle w:val="Sinespaciado"/>
        <w:numPr>
          <w:ilvl w:val="0"/>
          <w:numId w:val="5"/>
        </w:numPr>
        <w:ind w:left="284" w:hanging="284"/>
        <w:jc w:val="both"/>
        <w:rPr>
          <w:rFonts w:ascii="Arial" w:eastAsia="Times New Roman" w:hAnsi="Arial" w:cs="Arial"/>
          <w:color w:val="auto"/>
          <w:sz w:val="22"/>
          <w:szCs w:val="22"/>
          <w:lang w:eastAsia="es-CO"/>
        </w:rPr>
      </w:pPr>
      <w:r>
        <w:rPr>
          <w:rFonts w:ascii="Arial" w:eastAsia="Times New Roman" w:hAnsi="Arial" w:cs="Arial"/>
          <w:color w:val="auto"/>
          <w:sz w:val="22"/>
          <w:szCs w:val="22"/>
          <w:lang w:eastAsia="es-CO"/>
        </w:rPr>
        <w:t>D</w:t>
      </w:r>
      <w:r w:rsidR="00CB3835" w:rsidRPr="004D6EC2">
        <w:rPr>
          <w:rFonts w:ascii="Arial" w:eastAsia="Times New Roman" w:hAnsi="Arial" w:cs="Arial"/>
          <w:color w:val="auto"/>
          <w:sz w:val="22"/>
          <w:szCs w:val="22"/>
          <w:lang w:eastAsia="es-CO"/>
        </w:rPr>
        <w:t xml:space="preserve">esarrollar </w:t>
      </w:r>
      <w:r>
        <w:rPr>
          <w:rFonts w:ascii="Arial" w:eastAsia="Times New Roman" w:hAnsi="Arial" w:cs="Arial"/>
          <w:color w:val="auto"/>
          <w:sz w:val="22"/>
          <w:szCs w:val="22"/>
          <w:lang w:eastAsia="es-CO"/>
        </w:rPr>
        <w:t xml:space="preserve">un </w:t>
      </w:r>
      <w:r w:rsidR="00CB3835" w:rsidRPr="004D6EC2">
        <w:rPr>
          <w:rFonts w:ascii="Arial" w:eastAsia="Times New Roman" w:hAnsi="Arial" w:cs="Arial"/>
          <w:color w:val="auto"/>
          <w:sz w:val="22"/>
          <w:szCs w:val="22"/>
          <w:lang w:eastAsia="es-CO"/>
        </w:rPr>
        <w:t>análisis minucioso</w:t>
      </w:r>
      <w:r w:rsidR="00963217">
        <w:rPr>
          <w:rFonts w:ascii="Arial" w:eastAsia="Times New Roman" w:hAnsi="Arial" w:cs="Arial"/>
          <w:color w:val="auto"/>
          <w:sz w:val="22"/>
          <w:szCs w:val="22"/>
          <w:lang w:eastAsia="es-CO"/>
        </w:rPr>
        <w:t xml:space="preserve"> </w:t>
      </w:r>
      <w:r w:rsidR="00CB3835" w:rsidRPr="004D6EC2">
        <w:rPr>
          <w:rFonts w:ascii="Arial" w:eastAsia="Times New Roman" w:hAnsi="Arial" w:cs="Arial"/>
          <w:color w:val="auto"/>
          <w:sz w:val="22"/>
          <w:szCs w:val="22"/>
          <w:lang w:eastAsia="es-CO"/>
        </w:rPr>
        <w:t xml:space="preserve">de los diferentes momentos de </w:t>
      </w:r>
      <w:r>
        <w:rPr>
          <w:rFonts w:ascii="Arial" w:eastAsia="Times New Roman" w:hAnsi="Arial" w:cs="Arial"/>
          <w:color w:val="auto"/>
          <w:sz w:val="22"/>
          <w:szCs w:val="22"/>
          <w:lang w:eastAsia="es-CO"/>
        </w:rPr>
        <w:t>MMC</w:t>
      </w:r>
      <w:r w:rsidR="00CB3835" w:rsidRPr="004D6EC2">
        <w:rPr>
          <w:rFonts w:ascii="Arial" w:eastAsia="Times New Roman" w:hAnsi="Arial" w:cs="Arial"/>
          <w:color w:val="auto"/>
          <w:sz w:val="22"/>
          <w:szCs w:val="22"/>
          <w:lang w:eastAsia="es-CO"/>
        </w:rPr>
        <w:t xml:space="preserve">, para que la </w:t>
      </w:r>
      <w:r w:rsidR="00963217" w:rsidRPr="004D6EC2">
        <w:rPr>
          <w:rFonts w:ascii="Arial" w:eastAsia="Times New Roman" w:hAnsi="Arial" w:cs="Arial"/>
          <w:color w:val="auto"/>
          <w:sz w:val="22"/>
          <w:szCs w:val="22"/>
          <w:lang w:eastAsia="es-CO"/>
        </w:rPr>
        <w:t>selección</w:t>
      </w:r>
      <w:r w:rsidR="00963217">
        <w:rPr>
          <w:rFonts w:ascii="Arial" w:eastAsia="Times New Roman" w:hAnsi="Arial" w:cs="Arial"/>
          <w:color w:val="auto"/>
          <w:sz w:val="22"/>
          <w:szCs w:val="22"/>
          <w:lang w:eastAsia="es-CO"/>
        </w:rPr>
        <w:t>,</w:t>
      </w:r>
      <w:r w:rsidR="00963217" w:rsidRPr="004D6EC2">
        <w:rPr>
          <w:rFonts w:ascii="Arial" w:eastAsia="Times New Roman" w:hAnsi="Arial" w:cs="Arial"/>
          <w:color w:val="auto"/>
          <w:sz w:val="22"/>
          <w:szCs w:val="22"/>
          <w:lang w:eastAsia="es-CO"/>
        </w:rPr>
        <w:t xml:space="preserve"> el</w:t>
      </w:r>
      <w:r w:rsidR="00CB3835" w:rsidRPr="004D6EC2">
        <w:rPr>
          <w:rFonts w:ascii="Arial" w:eastAsia="Times New Roman" w:hAnsi="Arial" w:cs="Arial"/>
          <w:color w:val="auto"/>
          <w:sz w:val="22"/>
          <w:szCs w:val="22"/>
          <w:lang w:eastAsia="es-CO"/>
        </w:rPr>
        <w:t xml:space="preserve"> diseño y funciones de</w:t>
      </w:r>
      <w:r>
        <w:rPr>
          <w:rFonts w:ascii="Arial" w:eastAsia="Times New Roman" w:hAnsi="Arial" w:cs="Arial"/>
          <w:color w:val="auto"/>
          <w:sz w:val="22"/>
          <w:szCs w:val="22"/>
          <w:lang w:eastAsia="es-CO"/>
        </w:rPr>
        <w:t xml:space="preserve"> </w:t>
      </w:r>
      <w:r w:rsidR="00CB3835" w:rsidRPr="004D6EC2">
        <w:rPr>
          <w:rFonts w:ascii="Arial" w:eastAsia="Times New Roman" w:hAnsi="Arial" w:cs="Arial"/>
          <w:color w:val="auto"/>
          <w:sz w:val="22"/>
          <w:szCs w:val="22"/>
          <w:lang w:eastAsia="es-CO"/>
        </w:rPr>
        <w:t>l</w:t>
      </w:r>
      <w:r>
        <w:rPr>
          <w:rFonts w:ascii="Arial" w:eastAsia="Times New Roman" w:hAnsi="Arial" w:cs="Arial"/>
          <w:color w:val="auto"/>
          <w:sz w:val="22"/>
          <w:szCs w:val="22"/>
          <w:lang w:eastAsia="es-CO"/>
        </w:rPr>
        <w:t>as ayudas mecánicas o eléctricas,</w:t>
      </w:r>
      <w:r w:rsidR="00CB3835" w:rsidRPr="004D6EC2">
        <w:rPr>
          <w:rFonts w:ascii="Arial" w:eastAsia="Times New Roman" w:hAnsi="Arial" w:cs="Arial"/>
          <w:color w:val="auto"/>
          <w:sz w:val="22"/>
          <w:szCs w:val="22"/>
          <w:lang w:eastAsia="es-CO"/>
        </w:rPr>
        <w:t xml:space="preserve"> sea</w:t>
      </w:r>
      <w:r>
        <w:rPr>
          <w:rFonts w:ascii="Arial" w:eastAsia="Times New Roman" w:hAnsi="Arial" w:cs="Arial"/>
          <w:color w:val="auto"/>
          <w:sz w:val="22"/>
          <w:szCs w:val="22"/>
          <w:lang w:eastAsia="es-CO"/>
        </w:rPr>
        <w:t>n las correctas</w:t>
      </w:r>
      <w:r w:rsidR="00CB3835" w:rsidRPr="004D6EC2">
        <w:rPr>
          <w:rFonts w:ascii="Arial" w:eastAsia="Times New Roman" w:hAnsi="Arial" w:cs="Arial"/>
          <w:color w:val="auto"/>
          <w:sz w:val="22"/>
          <w:szCs w:val="22"/>
          <w:lang w:eastAsia="es-CO"/>
        </w:rPr>
        <w:t>, proyectando así un retorno de la inversión a través del impacto positivo en la salud y seguridad, así como en la optimización de la productividad y calidad.</w:t>
      </w:r>
    </w:p>
    <w:p w14:paraId="2AF9640A" w14:textId="77777777" w:rsidR="00754732" w:rsidRDefault="00754732" w:rsidP="005B5090">
      <w:pPr>
        <w:pStyle w:val="Prrafodelista"/>
        <w:rPr>
          <w:rFonts w:ascii="Arial" w:eastAsia="Times New Roman" w:hAnsi="Arial" w:cs="Arial"/>
          <w:color w:val="auto"/>
          <w:sz w:val="22"/>
          <w:szCs w:val="22"/>
          <w:lang w:eastAsia="es-CO"/>
        </w:rPr>
      </w:pPr>
    </w:p>
    <w:p w14:paraId="0F82E0DE" w14:textId="54A2894C" w:rsidR="00754732" w:rsidRPr="004D6EC2" w:rsidRDefault="00754732" w:rsidP="00CF204E">
      <w:pPr>
        <w:pStyle w:val="Sinespaciado"/>
        <w:numPr>
          <w:ilvl w:val="0"/>
          <w:numId w:val="5"/>
        </w:numPr>
        <w:ind w:left="284" w:hanging="284"/>
        <w:jc w:val="both"/>
        <w:rPr>
          <w:rFonts w:ascii="Arial" w:eastAsia="Times New Roman" w:hAnsi="Arial" w:cs="Arial"/>
          <w:color w:val="auto"/>
          <w:sz w:val="22"/>
          <w:szCs w:val="22"/>
          <w:lang w:eastAsia="es-CO"/>
        </w:rPr>
      </w:pPr>
      <w:r>
        <w:rPr>
          <w:rFonts w:ascii="Arial" w:hAnsi="Arial" w:cs="Arial"/>
          <w:color w:val="auto"/>
          <w:sz w:val="22"/>
          <w:szCs w:val="22"/>
          <w:lang w:val="es-ES" w:eastAsia="es-CO"/>
        </w:rPr>
        <w:t>Incluir i</w:t>
      </w:r>
      <w:r w:rsidRPr="004D6EC2">
        <w:rPr>
          <w:rFonts w:ascii="Arial" w:hAnsi="Arial" w:cs="Arial"/>
          <w:color w:val="auto"/>
          <w:sz w:val="22"/>
          <w:szCs w:val="22"/>
          <w:lang w:val="es-ES" w:eastAsia="es-CO"/>
        </w:rPr>
        <w:t>nformación rela</w:t>
      </w:r>
      <w:r>
        <w:rPr>
          <w:rFonts w:ascii="Arial" w:hAnsi="Arial" w:cs="Arial"/>
          <w:color w:val="auto"/>
          <w:sz w:val="22"/>
          <w:szCs w:val="22"/>
          <w:lang w:val="es-ES" w:eastAsia="es-CO"/>
        </w:rPr>
        <w:t>cionada con la producción tal como medición de tiempos y movimientos en procesos que implican manipulación, disminución de reproceso- doble manipulación- optimización de la logística para el almacenamiento de materiales, tiempos de atención al paciente, oportunidad de atención, con el fin de enriquecer la medición del impacto del programa.</w:t>
      </w:r>
    </w:p>
    <w:p w14:paraId="6A115D9A" w14:textId="77777777" w:rsidR="00CB3835" w:rsidRDefault="00CB3835" w:rsidP="00CF204E">
      <w:pPr>
        <w:pStyle w:val="Sinespaciado"/>
        <w:ind w:left="284" w:hanging="284"/>
        <w:jc w:val="both"/>
        <w:rPr>
          <w:rFonts w:ascii="Arial" w:eastAsia="Times New Roman" w:hAnsi="Arial" w:cs="Arial"/>
          <w:color w:val="auto"/>
          <w:sz w:val="22"/>
          <w:szCs w:val="22"/>
          <w:lang w:eastAsia="es-CO"/>
        </w:rPr>
      </w:pPr>
    </w:p>
    <w:p w14:paraId="15261669" w14:textId="2ADA0625" w:rsidR="00FB6333" w:rsidRPr="004D6EC2" w:rsidRDefault="00FB6333" w:rsidP="00FB6333">
      <w:pPr>
        <w:pStyle w:val="Sinespaciado"/>
        <w:numPr>
          <w:ilvl w:val="0"/>
          <w:numId w:val="12"/>
        </w:numPr>
        <w:ind w:left="284" w:hanging="284"/>
        <w:jc w:val="both"/>
        <w:rPr>
          <w:rFonts w:ascii="Arial" w:hAnsi="Arial" w:cs="Arial"/>
          <w:color w:val="auto"/>
          <w:sz w:val="22"/>
          <w:szCs w:val="22"/>
          <w:lang w:eastAsia="es-CO"/>
        </w:rPr>
      </w:pPr>
      <w:r w:rsidRPr="004D6EC2">
        <w:rPr>
          <w:rFonts w:ascii="Arial" w:hAnsi="Arial" w:cs="Arial"/>
          <w:color w:val="auto"/>
          <w:sz w:val="22"/>
          <w:szCs w:val="22"/>
          <w:lang w:eastAsia="es-CO"/>
        </w:rPr>
        <w:t>Toda vez que la carga exceda los límites de peso recomendados en virtud de la distancia de transporte y frecuencia de manipulación, se</w:t>
      </w:r>
      <w:r w:rsidR="000631FE">
        <w:rPr>
          <w:rFonts w:ascii="Arial" w:hAnsi="Arial" w:cs="Arial"/>
          <w:color w:val="auto"/>
          <w:sz w:val="22"/>
          <w:szCs w:val="22"/>
          <w:lang w:eastAsia="es-CO"/>
        </w:rPr>
        <w:t xml:space="preserve"> debe tener estipulado mediante procedimiento, la obligación de </w:t>
      </w:r>
      <w:r w:rsidRPr="004D6EC2">
        <w:rPr>
          <w:rFonts w:ascii="Arial" w:hAnsi="Arial" w:cs="Arial"/>
          <w:color w:val="auto"/>
          <w:sz w:val="22"/>
          <w:szCs w:val="22"/>
          <w:lang w:eastAsia="es-CO"/>
        </w:rPr>
        <w:t>emple</w:t>
      </w:r>
      <w:r w:rsidR="000631FE">
        <w:rPr>
          <w:rFonts w:ascii="Arial" w:hAnsi="Arial" w:cs="Arial"/>
          <w:color w:val="auto"/>
          <w:sz w:val="22"/>
          <w:szCs w:val="22"/>
          <w:lang w:eastAsia="es-CO"/>
        </w:rPr>
        <w:t xml:space="preserve">ar </w:t>
      </w:r>
      <w:r w:rsidRPr="004D6EC2">
        <w:rPr>
          <w:rFonts w:ascii="Arial" w:hAnsi="Arial" w:cs="Arial"/>
          <w:color w:val="auto"/>
          <w:sz w:val="22"/>
          <w:szCs w:val="22"/>
          <w:lang w:eastAsia="es-CO"/>
        </w:rPr>
        <w:t>ayudas mecánicas y en segunda instancia trabajo en equipo.</w:t>
      </w:r>
    </w:p>
    <w:p w14:paraId="713EE6B8" w14:textId="77777777" w:rsidR="00FB6333" w:rsidRPr="004D6EC2" w:rsidRDefault="00FB6333" w:rsidP="00CF204E">
      <w:pPr>
        <w:pStyle w:val="Sinespaciado"/>
        <w:ind w:left="284" w:hanging="284"/>
        <w:jc w:val="both"/>
        <w:rPr>
          <w:rFonts w:ascii="Arial" w:eastAsia="Times New Roman" w:hAnsi="Arial" w:cs="Arial"/>
          <w:color w:val="auto"/>
          <w:sz w:val="22"/>
          <w:szCs w:val="22"/>
          <w:lang w:eastAsia="es-CO"/>
        </w:rPr>
      </w:pPr>
    </w:p>
    <w:p w14:paraId="3740DF52" w14:textId="79C8DA41" w:rsidR="00CB3835" w:rsidRDefault="00CB3835" w:rsidP="00CF204E">
      <w:pPr>
        <w:pStyle w:val="Sinespaciado"/>
        <w:numPr>
          <w:ilvl w:val="0"/>
          <w:numId w:val="5"/>
        </w:numPr>
        <w:ind w:left="284" w:hanging="284"/>
        <w:jc w:val="both"/>
        <w:rPr>
          <w:rFonts w:ascii="Arial" w:eastAsia="Times New Roman" w:hAnsi="Arial" w:cs="Arial"/>
          <w:color w:val="auto"/>
          <w:sz w:val="22"/>
          <w:szCs w:val="22"/>
          <w:lang w:eastAsia="es-CO"/>
        </w:rPr>
      </w:pPr>
      <w:r w:rsidRPr="004D6EC2">
        <w:rPr>
          <w:rFonts w:ascii="Arial" w:eastAsia="Times New Roman" w:hAnsi="Arial" w:cs="Arial"/>
          <w:color w:val="auto"/>
          <w:sz w:val="22"/>
          <w:szCs w:val="22"/>
          <w:lang w:eastAsia="es-CO"/>
        </w:rPr>
        <w:t>Optimizar el sistema de información del programa de mantenimiento, de manera que se mejore su a</w:t>
      </w:r>
      <w:r w:rsidR="008076F3">
        <w:rPr>
          <w:rFonts w:ascii="Arial" w:eastAsia="Times New Roman" w:hAnsi="Arial" w:cs="Arial"/>
          <w:color w:val="auto"/>
          <w:sz w:val="22"/>
          <w:szCs w:val="22"/>
          <w:lang w:eastAsia="es-CO"/>
        </w:rPr>
        <w:t>ctualización</w:t>
      </w:r>
      <w:r w:rsidRPr="004D6EC2">
        <w:rPr>
          <w:rFonts w:ascii="Arial" w:eastAsia="Times New Roman" w:hAnsi="Arial" w:cs="Arial"/>
          <w:color w:val="auto"/>
          <w:sz w:val="22"/>
          <w:szCs w:val="22"/>
          <w:lang w:eastAsia="es-CO"/>
        </w:rPr>
        <w:t xml:space="preserve"> desde diferentes fuentes de datos, relacionados con salud, seguridad, productividad y calidad, con el fin de </w:t>
      </w:r>
      <w:r w:rsidR="008076F3">
        <w:rPr>
          <w:rFonts w:ascii="Arial" w:eastAsia="Times New Roman" w:hAnsi="Arial" w:cs="Arial"/>
          <w:color w:val="auto"/>
          <w:sz w:val="22"/>
          <w:szCs w:val="22"/>
          <w:lang w:eastAsia="es-CO"/>
        </w:rPr>
        <w:t xml:space="preserve">propiciar la identificación de </w:t>
      </w:r>
      <w:r w:rsidRPr="004D6EC2">
        <w:rPr>
          <w:rFonts w:ascii="Arial" w:eastAsia="Times New Roman" w:hAnsi="Arial" w:cs="Arial"/>
          <w:color w:val="auto"/>
          <w:sz w:val="22"/>
          <w:szCs w:val="22"/>
          <w:lang w:eastAsia="es-CO"/>
        </w:rPr>
        <w:t>las necesidades de intervención y poder proyectar con suficiente antelación la asignación de los recursos financieros que garanticen la oportunidad en las adecuaciones.</w:t>
      </w:r>
    </w:p>
    <w:p w14:paraId="1F8AC0C8" w14:textId="77777777" w:rsidR="00727042" w:rsidRDefault="00727042" w:rsidP="005B5090">
      <w:pPr>
        <w:pStyle w:val="Sinespaciado"/>
        <w:ind w:left="284"/>
        <w:jc w:val="both"/>
        <w:rPr>
          <w:rFonts w:ascii="Arial" w:eastAsia="Times New Roman" w:hAnsi="Arial" w:cs="Arial"/>
          <w:color w:val="auto"/>
          <w:sz w:val="22"/>
          <w:szCs w:val="22"/>
          <w:lang w:eastAsia="es-CO"/>
        </w:rPr>
      </w:pPr>
    </w:p>
    <w:p w14:paraId="5E073B51" w14:textId="0847049C" w:rsidR="00BF718F" w:rsidRPr="004D6EC2" w:rsidRDefault="00BF718F" w:rsidP="00CF204E">
      <w:pPr>
        <w:pStyle w:val="Sinespaciado"/>
        <w:numPr>
          <w:ilvl w:val="0"/>
          <w:numId w:val="5"/>
        </w:numPr>
        <w:ind w:left="284" w:hanging="284"/>
        <w:jc w:val="both"/>
        <w:rPr>
          <w:rFonts w:ascii="Arial" w:eastAsia="Times New Roman" w:hAnsi="Arial" w:cs="Arial"/>
          <w:color w:val="auto"/>
          <w:sz w:val="22"/>
          <w:szCs w:val="22"/>
          <w:lang w:eastAsia="es-CO"/>
        </w:rPr>
      </w:pPr>
      <w:r>
        <w:rPr>
          <w:rFonts w:ascii="Arial" w:eastAsia="Times New Roman" w:hAnsi="Arial" w:cs="Arial"/>
          <w:color w:val="auto"/>
          <w:sz w:val="22"/>
          <w:szCs w:val="22"/>
          <w:lang w:eastAsia="es-CO"/>
        </w:rPr>
        <w:t xml:space="preserve">De conformidad con la </w:t>
      </w:r>
      <w:r w:rsidR="0036688F">
        <w:rPr>
          <w:rFonts w:ascii="Arial" w:eastAsia="Times New Roman" w:hAnsi="Arial" w:cs="Arial"/>
          <w:color w:val="auto"/>
          <w:sz w:val="22"/>
          <w:szCs w:val="22"/>
          <w:lang w:eastAsia="es-CO"/>
        </w:rPr>
        <w:t>R</w:t>
      </w:r>
      <w:r>
        <w:rPr>
          <w:rFonts w:ascii="Arial" w:eastAsia="Times New Roman" w:hAnsi="Arial" w:cs="Arial"/>
          <w:color w:val="auto"/>
          <w:sz w:val="22"/>
          <w:szCs w:val="22"/>
          <w:lang w:eastAsia="es-CO"/>
        </w:rPr>
        <w:t>esolución 2400, articulo 393 no se debe permitir la manipulación de cargas a las mujeres en estado de embarazo, personas enfermas del   corazón, hipertensión arterial, lesión pulmonar y lesiones articulares.</w:t>
      </w:r>
    </w:p>
    <w:p w14:paraId="04D5B9E4" w14:textId="77777777" w:rsidR="00BF718F" w:rsidRDefault="00BF718F" w:rsidP="00F8617A">
      <w:pPr>
        <w:pStyle w:val="Sinespaciado"/>
        <w:jc w:val="both"/>
        <w:rPr>
          <w:rFonts w:ascii="Arial" w:eastAsia="Times New Roman" w:hAnsi="Arial" w:cs="Arial"/>
          <w:color w:val="auto"/>
          <w:sz w:val="22"/>
          <w:szCs w:val="22"/>
          <w:lang w:eastAsia="es-CO"/>
        </w:rPr>
      </w:pPr>
    </w:p>
    <w:p w14:paraId="53C3BA13" w14:textId="27889197" w:rsidR="00BF0382" w:rsidRPr="005B5090" w:rsidRDefault="00453F9C" w:rsidP="005B5090">
      <w:pPr>
        <w:pStyle w:val="Sinespaciado"/>
        <w:numPr>
          <w:ilvl w:val="0"/>
          <w:numId w:val="5"/>
        </w:numPr>
        <w:ind w:left="284" w:hanging="284"/>
        <w:jc w:val="both"/>
        <w:rPr>
          <w:rFonts w:ascii="Arial" w:eastAsia="Times New Roman" w:hAnsi="Arial" w:cs="Arial"/>
          <w:color w:val="auto"/>
          <w:sz w:val="22"/>
          <w:szCs w:val="22"/>
          <w:lang w:eastAsia="es-CO"/>
        </w:rPr>
      </w:pPr>
      <w:r w:rsidRPr="00BF718F">
        <w:rPr>
          <w:rFonts w:ascii="Arial" w:hAnsi="Arial" w:cs="Arial"/>
          <w:color w:val="auto"/>
          <w:sz w:val="22"/>
          <w:szCs w:val="22"/>
          <w:lang w:eastAsia="es-CO"/>
        </w:rPr>
        <w:t>Cumplir la realización de exámenes médicos con énfasis</w:t>
      </w:r>
      <w:r w:rsidR="00BF718F" w:rsidRPr="00BF718F">
        <w:rPr>
          <w:rFonts w:ascii="Arial" w:hAnsi="Arial" w:cs="Arial"/>
          <w:color w:val="auto"/>
          <w:sz w:val="22"/>
          <w:szCs w:val="22"/>
          <w:lang w:eastAsia="es-CO"/>
        </w:rPr>
        <w:t xml:space="preserve"> en la valoración músculo esquelética, con el fin de garantizar el seguimiento a la condición de salud de los trabajadores y la asignación de tareas de MMC según la capacidad y situación física, lo que permitirá direccionar acciones pertinentes</w:t>
      </w:r>
      <w:r w:rsidR="00CA1E03">
        <w:rPr>
          <w:rFonts w:ascii="Arial" w:hAnsi="Arial" w:cs="Arial"/>
          <w:color w:val="auto"/>
          <w:sz w:val="22"/>
          <w:szCs w:val="22"/>
          <w:lang w:eastAsia="es-CO"/>
        </w:rPr>
        <w:t>.</w:t>
      </w:r>
    </w:p>
    <w:p w14:paraId="46704B5D" w14:textId="77777777" w:rsidR="00BF0382" w:rsidRPr="00F8617A" w:rsidRDefault="00BF0382" w:rsidP="005B5090">
      <w:pPr>
        <w:pStyle w:val="Sinespaciado"/>
        <w:ind w:left="284"/>
        <w:jc w:val="both"/>
        <w:rPr>
          <w:rFonts w:ascii="Arial" w:eastAsia="Times New Roman" w:hAnsi="Arial" w:cs="Arial"/>
          <w:color w:val="auto"/>
          <w:sz w:val="22"/>
          <w:szCs w:val="22"/>
          <w:lang w:eastAsia="es-CO"/>
        </w:rPr>
      </w:pPr>
    </w:p>
    <w:p w14:paraId="1783AF37" w14:textId="54DE2ED5" w:rsidR="0053212B" w:rsidRDefault="00BF0382" w:rsidP="005B5090">
      <w:pPr>
        <w:pStyle w:val="Sinespaciado"/>
        <w:numPr>
          <w:ilvl w:val="0"/>
          <w:numId w:val="5"/>
        </w:numPr>
        <w:ind w:left="284" w:hanging="284"/>
        <w:jc w:val="both"/>
        <w:rPr>
          <w:rFonts w:ascii="Arial" w:eastAsia="Times New Roman" w:hAnsi="Arial" w:cs="Arial"/>
          <w:color w:val="auto"/>
          <w:sz w:val="22"/>
          <w:szCs w:val="22"/>
          <w:lang w:eastAsia="es-CO"/>
        </w:rPr>
      </w:pPr>
      <w:r>
        <w:rPr>
          <w:rFonts w:ascii="Arial" w:eastAsia="Times New Roman" w:hAnsi="Arial" w:cs="Arial"/>
          <w:color w:val="auto"/>
          <w:sz w:val="22"/>
          <w:szCs w:val="22"/>
          <w:lang w:eastAsia="es-CO"/>
        </w:rPr>
        <w:t>Desarrollar p</w:t>
      </w:r>
      <w:r w:rsidR="00453F9C" w:rsidRPr="00BF0382">
        <w:rPr>
          <w:rFonts w:ascii="Arial" w:eastAsia="Times New Roman" w:hAnsi="Arial" w:cs="Arial"/>
          <w:color w:val="auto"/>
          <w:sz w:val="22"/>
          <w:szCs w:val="22"/>
          <w:lang w:eastAsia="es-CO"/>
        </w:rPr>
        <w:t>erfiles ocupacionales que incluyan</w:t>
      </w:r>
      <w:r w:rsidR="0053212B" w:rsidRPr="0053212B">
        <w:t xml:space="preserve"> </w:t>
      </w:r>
      <w:r w:rsidR="0053212B" w:rsidRPr="00BF0382">
        <w:rPr>
          <w:rFonts w:ascii="Arial" w:eastAsia="Times New Roman" w:hAnsi="Arial" w:cs="Arial"/>
          <w:color w:val="auto"/>
          <w:sz w:val="22"/>
          <w:szCs w:val="22"/>
          <w:lang w:eastAsia="es-CO"/>
        </w:rPr>
        <w:t>condiciones de salud específicas,</w:t>
      </w:r>
      <w:r w:rsidR="00453F9C" w:rsidRPr="00BF0382">
        <w:rPr>
          <w:rFonts w:ascii="Arial" w:eastAsia="Times New Roman" w:hAnsi="Arial" w:cs="Arial"/>
          <w:color w:val="auto"/>
          <w:sz w:val="22"/>
          <w:szCs w:val="22"/>
          <w:lang w:eastAsia="es-CO"/>
        </w:rPr>
        <w:t xml:space="preserve"> parámetros de edad, características antropométricas como </w:t>
      </w:r>
      <w:r w:rsidR="003A0AF6" w:rsidRPr="00BF0382">
        <w:rPr>
          <w:rFonts w:ascii="Arial" w:eastAsia="Times New Roman" w:hAnsi="Arial" w:cs="Arial"/>
          <w:color w:val="auto"/>
          <w:sz w:val="22"/>
          <w:szCs w:val="22"/>
          <w:lang w:eastAsia="es-CO"/>
        </w:rPr>
        <w:t xml:space="preserve">el </w:t>
      </w:r>
      <w:r w:rsidR="0053212B" w:rsidRPr="00BF0382">
        <w:rPr>
          <w:rFonts w:ascii="Arial" w:eastAsia="Times New Roman" w:hAnsi="Arial" w:cs="Arial"/>
          <w:color w:val="auto"/>
          <w:sz w:val="22"/>
          <w:szCs w:val="22"/>
          <w:lang w:eastAsia="es-CO"/>
        </w:rPr>
        <w:t>IMC y estatura.</w:t>
      </w:r>
      <w:r w:rsidR="003A0AF6" w:rsidRPr="00BF0382">
        <w:rPr>
          <w:rFonts w:ascii="Arial" w:eastAsia="Times New Roman" w:hAnsi="Arial" w:cs="Arial"/>
          <w:color w:val="auto"/>
          <w:sz w:val="22"/>
          <w:szCs w:val="22"/>
          <w:lang w:eastAsia="es-CO"/>
        </w:rPr>
        <w:t xml:space="preserve"> </w:t>
      </w:r>
      <w:r w:rsidR="00453F9C" w:rsidRPr="00BF0382">
        <w:rPr>
          <w:rFonts w:ascii="Arial" w:eastAsia="Times New Roman" w:hAnsi="Arial" w:cs="Arial"/>
          <w:color w:val="auto"/>
          <w:sz w:val="22"/>
          <w:szCs w:val="22"/>
          <w:lang w:eastAsia="es-CO"/>
        </w:rPr>
        <w:t xml:space="preserve"> </w:t>
      </w:r>
      <w:r w:rsidR="003A0AF6" w:rsidRPr="00BF0382">
        <w:rPr>
          <w:rFonts w:ascii="Arial" w:eastAsia="Times New Roman" w:hAnsi="Arial" w:cs="Arial"/>
          <w:color w:val="auto"/>
          <w:sz w:val="22"/>
          <w:szCs w:val="22"/>
          <w:lang w:eastAsia="es-CO"/>
        </w:rPr>
        <w:lastRenderedPageBreak/>
        <w:t xml:space="preserve">Asimismo, estimar variables como la </w:t>
      </w:r>
      <w:r w:rsidR="00453F9C" w:rsidRPr="00BF0382">
        <w:rPr>
          <w:rFonts w:ascii="Arial" w:eastAsia="Times New Roman" w:hAnsi="Arial" w:cs="Arial"/>
          <w:color w:val="auto"/>
          <w:sz w:val="22"/>
          <w:szCs w:val="22"/>
          <w:lang w:eastAsia="es-CO"/>
        </w:rPr>
        <w:t>experiencia</w:t>
      </w:r>
      <w:r>
        <w:rPr>
          <w:rFonts w:ascii="Arial" w:eastAsia="Times New Roman" w:hAnsi="Arial" w:cs="Arial"/>
          <w:color w:val="auto"/>
          <w:sz w:val="22"/>
          <w:szCs w:val="22"/>
          <w:lang w:eastAsia="es-CO"/>
        </w:rPr>
        <w:t xml:space="preserve"> y</w:t>
      </w:r>
      <w:r w:rsidR="00453F9C" w:rsidRPr="00BF0382">
        <w:rPr>
          <w:rFonts w:ascii="Arial" w:eastAsia="Times New Roman" w:hAnsi="Arial" w:cs="Arial"/>
          <w:color w:val="auto"/>
          <w:sz w:val="22"/>
          <w:szCs w:val="22"/>
          <w:lang w:eastAsia="es-CO"/>
        </w:rPr>
        <w:t xml:space="preserve"> personalidad</w:t>
      </w:r>
      <w:r w:rsidR="00740762">
        <w:rPr>
          <w:rStyle w:val="Refdecomentario"/>
          <w:rFonts w:asciiTheme="minorHAnsi" w:hAnsiTheme="minorHAnsi" w:cstheme="minorBidi"/>
          <w:color w:val="auto"/>
          <w:spacing w:val="0"/>
        </w:rPr>
        <w:commentReference w:id="45"/>
      </w:r>
      <w:r w:rsidR="00453F9C" w:rsidRPr="00BF0382">
        <w:rPr>
          <w:rFonts w:ascii="Arial" w:eastAsia="Times New Roman" w:hAnsi="Arial" w:cs="Arial"/>
          <w:color w:val="auto"/>
          <w:sz w:val="22"/>
          <w:szCs w:val="22"/>
          <w:lang w:eastAsia="es-CO"/>
        </w:rPr>
        <w:t xml:space="preserve"> para </w:t>
      </w:r>
      <w:r w:rsidR="00C33344" w:rsidRPr="00BF0382">
        <w:rPr>
          <w:rFonts w:ascii="Arial" w:eastAsia="Times New Roman" w:hAnsi="Arial" w:cs="Arial"/>
          <w:color w:val="auto"/>
          <w:sz w:val="22"/>
          <w:szCs w:val="22"/>
          <w:lang w:eastAsia="es-CO"/>
        </w:rPr>
        <w:t>seleccionar la</w:t>
      </w:r>
      <w:r w:rsidR="00CA1E03" w:rsidRPr="00BF0382">
        <w:rPr>
          <w:rFonts w:ascii="Arial" w:eastAsia="Times New Roman" w:hAnsi="Arial" w:cs="Arial"/>
          <w:color w:val="auto"/>
          <w:sz w:val="22"/>
          <w:szCs w:val="22"/>
          <w:lang w:eastAsia="es-CO"/>
        </w:rPr>
        <w:t xml:space="preserve"> </w:t>
      </w:r>
      <w:r w:rsidR="00453F9C" w:rsidRPr="00BF0382">
        <w:rPr>
          <w:rFonts w:ascii="Arial" w:eastAsia="Times New Roman" w:hAnsi="Arial" w:cs="Arial"/>
          <w:color w:val="auto"/>
          <w:sz w:val="22"/>
          <w:szCs w:val="22"/>
          <w:lang w:eastAsia="es-CO"/>
        </w:rPr>
        <w:t xml:space="preserve">población </w:t>
      </w:r>
      <w:r w:rsidR="00CA1E03" w:rsidRPr="00BF0382">
        <w:rPr>
          <w:rFonts w:ascii="Arial" w:eastAsia="Times New Roman" w:hAnsi="Arial" w:cs="Arial"/>
          <w:color w:val="auto"/>
          <w:sz w:val="22"/>
          <w:szCs w:val="22"/>
          <w:lang w:eastAsia="es-CO"/>
        </w:rPr>
        <w:t xml:space="preserve">que realizará tareas de </w:t>
      </w:r>
      <w:r w:rsidR="00453F9C" w:rsidRPr="00BF0382">
        <w:rPr>
          <w:rFonts w:ascii="Arial" w:eastAsia="Times New Roman" w:hAnsi="Arial" w:cs="Arial"/>
          <w:color w:val="auto"/>
          <w:sz w:val="22"/>
          <w:szCs w:val="22"/>
          <w:lang w:eastAsia="es-CO"/>
        </w:rPr>
        <w:t>MMC</w:t>
      </w:r>
      <w:r w:rsidR="0053212B" w:rsidRPr="00BF0382">
        <w:rPr>
          <w:rFonts w:ascii="Arial" w:eastAsia="Times New Roman" w:hAnsi="Arial" w:cs="Arial"/>
          <w:color w:val="auto"/>
          <w:sz w:val="22"/>
          <w:szCs w:val="22"/>
          <w:lang w:eastAsia="es-CO"/>
        </w:rPr>
        <w:t>.</w:t>
      </w:r>
    </w:p>
    <w:p w14:paraId="6DD2537B" w14:textId="5A103AD6" w:rsidR="00453F9C" w:rsidRDefault="00754732" w:rsidP="005B5090">
      <w:pPr>
        <w:pStyle w:val="Sinespaciado"/>
        <w:numPr>
          <w:ilvl w:val="0"/>
          <w:numId w:val="5"/>
        </w:numPr>
        <w:ind w:left="284" w:hanging="284"/>
        <w:jc w:val="both"/>
        <w:rPr>
          <w:rFonts w:ascii="Arial" w:eastAsia="Times New Roman" w:hAnsi="Arial" w:cs="Arial"/>
          <w:color w:val="auto"/>
          <w:sz w:val="22"/>
          <w:szCs w:val="22"/>
          <w:lang w:eastAsia="es-CO"/>
        </w:rPr>
      </w:pPr>
      <w:r>
        <w:rPr>
          <w:rFonts w:ascii="Arial" w:eastAsia="Times New Roman" w:hAnsi="Arial" w:cs="Arial"/>
          <w:color w:val="auto"/>
          <w:sz w:val="22"/>
          <w:szCs w:val="22"/>
          <w:lang w:eastAsia="es-CO"/>
        </w:rPr>
        <w:t xml:space="preserve">Estructurar un programa de capacitación </w:t>
      </w:r>
      <w:r w:rsidR="00453F9C" w:rsidRPr="004D6EC2">
        <w:rPr>
          <w:rFonts w:ascii="Arial" w:eastAsia="Times New Roman" w:hAnsi="Arial" w:cs="Arial"/>
          <w:color w:val="auto"/>
          <w:sz w:val="22"/>
          <w:szCs w:val="22"/>
          <w:lang w:eastAsia="es-CO"/>
        </w:rPr>
        <w:t xml:space="preserve">cuyos contenidos sean desarrollados según </w:t>
      </w:r>
      <w:r w:rsidR="00202BE3" w:rsidRPr="004D6EC2">
        <w:rPr>
          <w:rFonts w:ascii="Arial" w:eastAsia="Times New Roman" w:hAnsi="Arial" w:cs="Arial"/>
          <w:color w:val="auto"/>
          <w:sz w:val="22"/>
          <w:szCs w:val="22"/>
          <w:lang w:eastAsia="es-CO"/>
        </w:rPr>
        <w:t xml:space="preserve">las </w:t>
      </w:r>
      <w:r w:rsidR="00202BE3">
        <w:rPr>
          <w:rFonts w:ascii="Arial" w:eastAsia="Times New Roman" w:hAnsi="Arial" w:cs="Arial"/>
          <w:color w:val="auto"/>
          <w:sz w:val="22"/>
          <w:szCs w:val="22"/>
          <w:lang w:eastAsia="es-CO"/>
        </w:rPr>
        <w:t>características</w:t>
      </w:r>
      <w:r w:rsidR="00CA1E03">
        <w:rPr>
          <w:rFonts w:ascii="Arial" w:eastAsia="Times New Roman" w:hAnsi="Arial" w:cs="Arial"/>
          <w:color w:val="auto"/>
          <w:sz w:val="22"/>
          <w:szCs w:val="22"/>
          <w:lang w:eastAsia="es-CO"/>
        </w:rPr>
        <w:t xml:space="preserve"> reales de las tareas de </w:t>
      </w:r>
      <w:r w:rsidR="00453F9C" w:rsidRPr="004D6EC2">
        <w:rPr>
          <w:rFonts w:ascii="Arial" w:eastAsia="Times New Roman" w:hAnsi="Arial" w:cs="Arial"/>
          <w:color w:val="auto"/>
          <w:sz w:val="22"/>
          <w:szCs w:val="22"/>
          <w:lang w:eastAsia="es-CO"/>
        </w:rPr>
        <w:t xml:space="preserve">MMC, procurando que el trabajador logre identificarse, </w:t>
      </w:r>
      <w:r w:rsidR="00C33344">
        <w:rPr>
          <w:rFonts w:ascii="Arial" w:eastAsia="Times New Roman" w:hAnsi="Arial" w:cs="Arial"/>
          <w:color w:val="auto"/>
          <w:sz w:val="22"/>
          <w:szCs w:val="22"/>
          <w:lang w:eastAsia="es-CO"/>
        </w:rPr>
        <w:t xml:space="preserve">participe </w:t>
      </w:r>
      <w:r w:rsidR="00C33344" w:rsidRPr="004D6EC2">
        <w:rPr>
          <w:rFonts w:ascii="Arial" w:eastAsia="Times New Roman" w:hAnsi="Arial" w:cs="Arial"/>
          <w:color w:val="auto"/>
          <w:sz w:val="22"/>
          <w:szCs w:val="22"/>
          <w:lang w:eastAsia="es-CO"/>
        </w:rPr>
        <w:t>y</w:t>
      </w:r>
      <w:r w:rsidR="00453F9C" w:rsidRPr="004D6EC2">
        <w:rPr>
          <w:rFonts w:ascii="Arial" w:eastAsia="Times New Roman" w:hAnsi="Arial" w:cs="Arial"/>
          <w:color w:val="auto"/>
          <w:sz w:val="22"/>
          <w:szCs w:val="22"/>
          <w:lang w:eastAsia="es-CO"/>
        </w:rPr>
        <w:t xml:space="preserve"> proponga comportamientos seguros y medidas de intervención.</w:t>
      </w:r>
    </w:p>
    <w:p w14:paraId="61532471" w14:textId="77777777" w:rsidR="00BF718F" w:rsidRDefault="00BF718F" w:rsidP="00F8617A">
      <w:pPr>
        <w:pStyle w:val="Prrafodelista"/>
        <w:rPr>
          <w:rFonts w:ascii="Arial" w:eastAsia="Times New Roman" w:hAnsi="Arial" w:cs="Arial"/>
          <w:color w:val="auto"/>
          <w:sz w:val="22"/>
          <w:szCs w:val="22"/>
          <w:lang w:eastAsia="es-CO"/>
        </w:rPr>
      </w:pPr>
    </w:p>
    <w:p w14:paraId="586CCF22" w14:textId="7C8CC8AF" w:rsidR="00BF718F" w:rsidRPr="004D6EC2" w:rsidRDefault="00BF718F" w:rsidP="00453F9C">
      <w:pPr>
        <w:pStyle w:val="Sinespaciado"/>
        <w:numPr>
          <w:ilvl w:val="0"/>
          <w:numId w:val="5"/>
        </w:numPr>
        <w:ind w:left="284" w:hanging="284"/>
        <w:jc w:val="both"/>
        <w:rPr>
          <w:rFonts w:ascii="Arial" w:eastAsia="Times New Roman" w:hAnsi="Arial" w:cs="Arial"/>
          <w:color w:val="auto"/>
          <w:sz w:val="22"/>
          <w:szCs w:val="22"/>
          <w:lang w:eastAsia="es-CO"/>
        </w:rPr>
      </w:pPr>
      <w:r>
        <w:rPr>
          <w:rFonts w:ascii="Arial" w:eastAsia="Times New Roman" w:hAnsi="Arial" w:cs="Arial"/>
          <w:color w:val="auto"/>
          <w:sz w:val="22"/>
          <w:szCs w:val="22"/>
          <w:lang w:eastAsia="es-CO"/>
        </w:rPr>
        <w:t xml:space="preserve">Ubicar estaciones </w:t>
      </w:r>
      <w:r w:rsidR="00754732">
        <w:rPr>
          <w:rFonts w:ascii="Arial" w:eastAsia="Times New Roman" w:hAnsi="Arial" w:cs="Arial"/>
          <w:color w:val="auto"/>
          <w:sz w:val="22"/>
          <w:szCs w:val="22"/>
          <w:lang w:eastAsia="es-CO"/>
        </w:rPr>
        <w:t xml:space="preserve">con agua cercanas al trabajador que permitan la hidratación de acuerdo a </w:t>
      </w:r>
      <w:r>
        <w:rPr>
          <w:rFonts w:ascii="Arial" w:eastAsia="Times New Roman" w:hAnsi="Arial" w:cs="Arial"/>
          <w:color w:val="auto"/>
          <w:sz w:val="22"/>
          <w:szCs w:val="22"/>
          <w:lang w:eastAsia="es-CO"/>
        </w:rPr>
        <w:t>la necesidad y fatiga percibida.</w:t>
      </w:r>
    </w:p>
    <w:p w14:paraId="5F79675B" w14:textId="77777777" w:rsidR="00453F9C" w:rsidRDefault="00453F9C" w:rsidP="00F8617A">
      <w:pPr>
        <w:pStyle w:val="Sinespaciado"/>
        <w:ind w:left="284"/>
        <w:jc w:val="both"/>
        <w:rPr>
          <w:rFonts w:ascii="Arial" w:eastAsia="Times New Roman" w:hAnsi="Arial" w:cs="Arial"/>
          <w:color w:val="auto"/>
          <w:sz w:val="22"/>
          <w:szCs w:val="22"/>
          <w:lang w:eastAsia="es-CO"/>
        </w:rPr>
      </w:pPr>
    </w:p>
    <w:p w14:paraId="5D3B8A6C" w14:textId="77777777" w:rsidR="00CF204E" w:rsidRPr="004D6EC2" w:rsidRDefault="00CF204E" w:rsidP="00CF204E">
      <w:pPr>
        <w:pStyle w:val="Sinespaciado"/>
        <w:jc w:val="both"/>
        <w:rPr>
          <w:rFonts w:ascii="Arial" w:hAnsi="Arial" w:cs="Arial"/>
          <w:b/>
          <w:color w:val="auto"/>
          <w:sz w:val="22"/>
          <w:szCs w:val="22"/>
          <w:lang w:eastAsia="es-CO"/>
        </w:rPr>
      </w:pPr>
    </w:p>
    <w:p w14:paraId="503A2D78" w14:textId="781FDBAF" w:rsidR="00CB3835" w:rsidRPr="004D6EC2" w:rsidRDefault="00B52B00" w:rsidP="00CF204E">
      <w:pPr>
        <w:pStyle w:val="Sinespaciado"/>
        <w:jc w:val="both"/>
        <w:rPr>
          <w:rFonts w:ascii="Arial" w:hAnsi="Arial" w:cs="Arial"/>
          <w:b/>
          <w:color w:val="auto"/>
          <w:sz w:val="22"/>
          <w:szCs w:val="22"/>
          <w:lang w:eastAsia="es-CO"/>
        </w:rPr>
      </w:pPr>
      <w:r>
        <w:rPr>
          <w:rFonts w:ascii="Arial" w:hAnsi="Arial" w:cs="Arial"/>
          <w:b/>
          <w:color w:val="auto"/>
          <w:sz w:val="22"/>
          <w:szCs w:val="22"/>
          <w:lang w:eastAsia="es-CO"/>
        </w:rPr>
        <w:t xml:space="preserve">6.2 </w:t>
      </w:r>
      <w:r w:rsidRPr="004D6EC2">
        <w:rPr>
          <w:rFonts w:ascii="Arial" w:hAnsi="Arial" w:cs="Arial"/>
          <w:b/>
          <w:color w:val="auto"/>
          <w:sz w:val="22"/>
          <w:szCs w:val="22"/>
          <w:lang w:eastAsia="es-CO"/>
        </w:rPr>
        <w:t>DETERMINANTE HUMANA</w:t>
      </w:r>
    </w:p>
    <w:p w14:paraId="5355D9E0" w14:textId="4338E7DA" w:rsidR="00510351" w:rsidRDefault="00510351">
      <w:pPr>
        <w:pStyle w:val="Sinespaciado"/>
        <w:jc w:val="both"/>
        <w:rPr>
          <w:rFonts w:ascii="Arial" w:hAnsi="Arial" w:cs="Arial"/>
          <w:b/>
          <w:color w:val="FF0000"/>
          <w:sz w:val="22"/>
          <w:szCs w:val="22"/>
          <w:lang w:eastAsia="es-CO"/>
        </w:rPr>
      </w:pPr>
      <w:r>
        <w:rPr>
          <w:rFonts w:ascii="Arial" w:hAnsi="Arial" w:cs="Arial"/>
          <w:b/>
          <w:color w:val="FF0000"/>
          <w:sz w:val="22"/>
          <w:szCs w:val="22"/>
          <w:lang w:eastAsia="es-CO"/>
        </w:rPr>
        <w:t xml:space="preserve">  </w:t>
      </w:r>
    </w:p>
    <w:p w14:paraId="7C98BC7A" w14:textId="3FFBD03E" w:rsidR="00510351" w:rsidRPr="00F8617A" w:rsidRDefault="00510351">
      <w:pPr>
        <w:pStyle w:val="Sinespaciado"/>
        <w:jc w:val="both"/>
        <w:rPr>
          <w:rFonts w:ascii="Arial" w:hAnsi="Arial" w:cs="Arial"/>
          <w:color w:val="auto"/>
          <w:sz w:val="22"/>
          <w:szCs w:val="22"/>
          <w:lang w:eastAsia="es-CO"/>
        </w:rPr>
      </w:pPr>
      <w:r w:rsidRPr="00F8617A">
        <w:rPr>
          <w:rFonts w:ascii="Arial" w:hAnsi="Arial" w:cs="Arial"/>
          <w:color w:val="auto"/>
          <w:sz w:val="22"/>
          <w:szCs w:val="22"/>
          <w:lang w:eastAsia="es-CO"/>
        </w:rPr>
        <w:t>Respecto a las estrategias de control sobre el individuo</w:t>
      </w:r>
      <w:r w:rsidR="002072D8">
        <w:rPr>
          <w:rFonts w:ascii="Arial" w:hAnsi="Arial" w:cs="Arial"/>
          <w:color w:val="auto"/>
          <w:sz w:val="22"/>
          <w:szCs w:val="22"/>
          <w:lang w:eastAsia="es-CO"/>
        </w:rPr>
        <w:t>, el programa para el control de peligro</w:t>
      </w:r>
      <w:r w:rsidR="002C6D0C">
        <w:rPr>
          <w:rFonts w:ascii="Arial" w:hAnsi="Arial" w:cs="Arial"/>
          <w:color w:val="auto"/>
          <w:sz w:val="22"/>
          <w:szCs w:val="22"/>
          <w:lang w:eastAsia="es-CO"/>
        </w:rPr>
        <w:t>s</w:t>
      </w:r>
      <w:r w:rsidR="002072D8">
        <w:rPr>
          <w:rFonts w:ascii="Arial" w:hAnsi="Arial" w:cs="Arial"/>
          <w:color w:val="auto"/>
          <w:sz w:val="22"/>
          <w:szCs w:val="22"/>
          <w:lang w:eastAsia="es-CO"/>
        </w:rPr>
        <w:t xml:space="preserve"> asociados </w:t>
      </w:r>
      <w:r w:rsidR="00C62818">
        <w:rPr>
          <w:rFonts w:ascii="Arial" w:hAnsi="Arial" w:cs="Arial"/>
          <w:color w:val="auto"/>
          <w:sz w:val="22"/>
          <w:szCs w:val="22"/>
          <w:lang w:eastAsia="es-CO"/>
        </w:rPr>
        <w:t xml:space="preserve">a la manipulación manual de cargas y movilización manual de </w:t>
      </w:r>
      <w:r w:rsidR="00A52598">
        <w:rPr>
          <w:rFonts w:ascii="Arial" w:hAnsi="Arial" w:cs="Arial"/>
          <w:color w:val="auto"/>
          <w:sz w:val="22"/>
          <w:szCs w:val="22"/>
          <w:lang w:eastAsia="es-CO"/>
        </w:rPr>
        <w:t>pacientes, presenta</w:t>
      </w:r>
      <w:r w:rsidR="00CA1E03" w:rsidRPr="00CA1E03">
        <w:rPr>
          <w:rFonts w:ascii="Arial" w:hAnsi="Arial" w:cs="Arial"/>
          <w:color w:val="auto"/>
          <w:sz w:val="22"/>
          <w:szCs w:val="22"/>
          <w:lang w:eastAsia="es-CO"/>
        </w:rPr>
        <w:t xml:space="preserve"> una propuesta de formación</w:t>
      </w:r>
      <w:r w:rsidR="00C33344" w:rsidRPr="00CA1E03">
        <w:rPr>
          <w:rFonts w:ascii="Arial" w:hAnsi="Arial" w:cs="Arial"/>
          <w:color w:val="auto"/>
          <w:sz w:val="22"/>
          <w:szCs w:val="22"/>
          <w:lang w:eastAsia="es-CO"/>
        </w:rPr>
        <w:t>, que</w:t>
      </w:r>
      <w:r w:rsidR="002C6D0C">
        <w:rPr>
          <w:rFonts w:ascii="Arial" w:hAnsi="Arial" w:cs="Arial"/>
          <w:color w:val="auto"/>
          <w:sz w:val="22"/>
          <w:szCs w:val="22"/>
          <w:lang w:eastAsia="es-CO"/>
        </w:rPr>
        <w:t xml:space="preserve"> </w:t>
      </w:r>
      <w:r w:rsidR="00CA1E03" w:rsidRPr="00CA1E03">
        <w:rPr>
          <w:rFonts w:ascii="Arial" w:hAnsi="Arial" w:cs="Arial"/>
          <w:color w:val="auto"/>
          <w:sz w:val="22"/>
          <w:szCs w:val="22"/>
          <w:lang w:eastAsia="es-CO"/>
        </w:rPr>
        <w:t>busca fortalecer las competencias de los trabajadores que realizan tareas de MMC, ubicado en el Anexo F</w:t>
      </w:r>
      <w:r w:rsidR="00CA1E03">
        <w:rPr>
          <w:rFonts w:ascii="Arial" w:hAnsi="Arial" w:cs="Arial"/>
          <w:color w:val="auto"/>
          <w:sz w:val="22"/>
          <w:szCs w:val="22"/>
          <w:lang w:eastAsia="es-CO"/>
        </w:rPr>
        <w:t>.</w:t>
      </w:r>
    </w:p>
    <w:p w14:paraId="3837D291" w14:textId="77777777" w:rsidR="008820A5" w:rsidRPr="004D6EC2" w:rsidRDefault="008820A5" w:rsidP="00CF204E">
      <w:pPr>
        <w:pStyle w:val="Sinespaciado"/>
        <w:jc w:val="both"/>
        <w:rPr>
          <w:rFonts w:ascii="Arial" w:hAnsi="Arial" w:cs="Arial"/>
          <w:b/>
          <w:color w:val="auto"/>
          <w:sz w:val="22"/>
          <w:szCs w:val="22"/>
          <w:lang w:eastAsia="es-CO"/>
        </w:rPr>
      </w:pPr>
    </w:p>
    <w:p w14:paraId="58763081" w14:textId="77777777" w:rsidR="00CB3835" w:rsidRPr="004D6EC2" w:rsidRDefault="00CB3835" w:rsidP="00CF204E">
      <w:pPr>
        <w:pStyle w:val="Sinespaciado"/>
        <w:ind w:left="284" w:hanging="284"/>
        <w:jc w:val="both"/>
        <w:rPr>
          <w:rFonts w:ascii="Arial" w:eastAsia="Times New Roman" w:hAnsi="Arial" w:cs="Arial"/>
          <w:color w:val="auto"/>
          <w:sz w:val="22"/>
          <w:szCs w:val="22"/>
          <w:lang w:eastAsia="es-CO"/>
        </w:rPr>
      </w:pPr>
    </w:p>
    <w:p w14:paraId="492FA868" w14:textId="483130D6" w:rsidR="00534F66" w:rsidRPr="004D6EC2" w:rsidRDefault="00000179" w:rsidP="00534F66">
      <w:pPr>
        <w:pStyle w:val="Sinespaciado"/>
        <w:jc w:val="both"/>
        <w:rPr>
          <w:rFonts w:ascii="Arial" w:hAnsi="Arial" w:cs="Arial"/>
          <w:b/>
          <w:color w:val="auto"/>
          <w:sz w:val="22"/>
          <w:szCs w:val="22"/>
          <w:lang w:eastAsia="es-CO"/>
        </w:rPr>
      </w:pPr>
      <w:r>
        <w:rPr>
          <w:rFonts w:ascii="Arial" w:hAnsi="Arial" w:cs="Arial"/>
          <w:b/>
          <w:color w:val="auto"/>
          <w:sz w:val="22"/>
          <w:szCs w:val="22"/>
          <w:lang w:eastAsia="es-CO"/>
        </w:rPr>
        <w:t xml:space="preserve">6.3 </w:t>
      </w:r>
      <w:r w:rsidRPr="004D6EC2">
        <w:rPr>
          <w:rFonts w:ascii="Arial" w:hAnsi="Arial" w:cs="Arial"/>
          <w:b/>
          <w:color w:val="auto"/>
          <w:sz w:val="22"/>
          <w:szCs w:val="22"/>
          <w:lang w:eastAsia="es-CO"/>
        </w:rPr>
        <w:t>DETERMINANTE TECNOLÓGICA</w:t>
      </w:r>
    </w:p>
    <w:p w14:paraId="58B1BC51" w14:textId="77777777" w:rsidR="00534F66" w:rsidRPr="004D6EC2" w:rsidRDefault="00534F66" w:rsidP="005B5090">
      <w:pPr>
        <w:pStyle w:val="Sinespaciado"/>
        <w:jc w:val="both"/>
        <w:rPr>
          <w:rFonts w:ascii="Arial" w:eastAsia="Times New Roman" w:hAnsi="Arial" w:cs="Arial"/>
          <w:color w:val="auto"/>
          <w:sz w:val="22"/>
          <w:szCs w:val="22"/>
          <w:lang w:eastAsia="es-CO"/>
        </w:rPr>
      </w:pPr>
    </w:p>
    <w:p w14:paraId="3592660A" w14:textId="02DF5D10" w:rsidR="00534F66" w:rsidRPr="004D6EC2" w:rsidRDefault="00534F66" w:rsidP="00534F66">
      <w:pPr>
        <w:pStyle w:val="Sinespaciado"/>
        <w:numPr>
          <w:ilvl w:val="0"/>
          <w:numId w:val="10"/>
        </w:numPr>
        <w:ind w:left="284" w:hanging="284"/>
        <w:jc w:val="both"/>
        <w:rPr>
          <w:rFonts w:ascii="Arial" w:hAnsi="Arial" w:cs="Arial"/>
          <w:color w:val="auto"/>
          <w:sz w:val="22"/>
          <w:szCs w:val="22"/>
          <w:lang w:eastAsia="es-CO"/>
        </w:rPr>
      </w:pPr>
      <w:r w:rsidRPr="004D6EC2">
        <w:rPr>
          <w:rFonts w:ascii="Arial" w:hAnsi="Arial" w:cs="Arial"/>
          <w:color w:val="auto"/>
          <w:sz w:val="22"/>
          <w:szCs w:val="22"/>
          <w:lang w:eastAsia="es-CO"/>
        </w:rPr>
        <w:t xml:space="preserve">Controlar la accesibilidad física y visual, vertical y horizontal </w:t>
      </w:r>
      <w:r w:rsidR="004D71BC">
        <w:rPr>
          <w:rFonts w:ascii="Arial" w:hAnsi="Arial" w:cs="Arial"/>
          <w:color w:val="auto"/>
          <w:sz w:val="22"/>
          <w:szCs w:val="22"/>
          <w:lang w:eastAsia="es-CO"/>
        </w:rPr>
        <w:t>en los</w:t>
      </w:r>
      <w:r w:rsidRPr="004D6EC2">
        <w:rPr>
          <w:rFonts w:ascii="Arial" w:hAnsi="Arial" w:cs="Arial"/>
          <w:color w:val="auto"/>
          <w:sz w:val="22"/>
          <w:szCs w:val="22"/>
          <w:lang w:eastAsia="es-CO"/>
        </w:rPr>
        <w:t xml:space="preserve"> puntos de origen y de destino de las cargas</w:t>
      </w:r>
    </w:p>
    <w:p w14:paraId="4C6155B7" w14:textId="77777777" w:rsidR="00534F66" w:rsidRPr="004D6EC2" w:rsidRDefault="00534F66" w:rsidP="00CF204E">
      <w:pPr>
        <w:pStyle w:val="Sinespaciado"/>
        <w:ind w:left="284" w:hanging="284"/>
        <w:jc w:val="both"/>
        <w:rPr>
          <w:rFonts w:ascii="Arial" w:eastAsia="Times New Roman" w:hAnsi="Arial" w:cs="Arial"/>
          <w:color w:val="auto"/>
          <w:sz w:val="22"/>
          <w:szCs w:val="22"/>
          <w:lang w:eastAsia="es-CO"/>
        </w:rPr>
      </w:pPr>
    </w:p>
    <w:p w14:paraId="181BF46B" w14:textId="77777777" w:rsidR="00173E3C" w:rsidRDefault="00534F66" w:rsidP="00F8617A">
      <w:pPr>
        <w:pStyle w:val="Sinespaciado"/>
        <w:numPr>
          <w:ilvl w:val="0"/>
          <w:numId w:val="12"/>
        </w:numPr>
        <w:ind w:left="284" w:hanging="284"/>
        <w:jc w:val="both"/>
        <w:rPr>
          <w:rFonts w:ascii="Arial" w:hAnsi="Arial" w:cs="Arial"/>
          <w:color w:val="auto"/>
          <w:sz w:val="22"/>
          <w:szCs w:val="22"/>
          <w:lang w:val="es-ES" w:eastAsia="es-CO"/>
        </w:rPr>
      </w:pPr>
      <w:r w:rsidRPr="00173E3C">
        <w:rPr>
          <w:rFonts w:ascii="Arial" w:hAnsi="Arial" w:cs="Arial"/>
          <w:color w:val="auto"/>
          <w:sz w:val="22"/>
          <w:szCs w:val="22"/>
          <w:lang w:val="es-ES" w:eastAsia="es-CO"/>
        </w:rPr>
        <w:t xml:space="preserve">Disminuir los requerimientos de giro del tronco </w:t>
      </w:r>
      <w:r w:rsidR="00173E3C">
        <w:rPr>
          <w:rFonts w:ascii="Arial" w:hAnsi="Arial" w:cs="Arial"/>
          <w:color w:val="auto"/>
          <w:sz w:val="22"/>
          <w:szCs w:val="22"/>
          <w:lang w:val="es-ES" w:eastAsia="es-CO"/>
        </w:rPr>
        <w:t>durante la manipulación manual de cargas.</w:t>
      </w:r>
    </w:p>
    <w:p w14:paraId="30CA17CB" w14:textId="77777777" w:rsidR="00534F66" w:rsidRPr="00173E3C" w:rsidRDefault="00534F66" w:rsidP="00173E3C">
      <w:pPr>
        <w:pStyle w:val="Sinespaciado"/>
        <w:ind w:left="284"/>
        <w:jc w:val="both"/>
        <w:rPr>
          <w:rFonts w:ascii="Arial" w:hAnsi="Arial" w:cs="Arial"/>
          <w:color w:val="auto"/>
          <w:sz w:val="22"/>
          <w:szCs w:val="22"/>
          <w:lang w:val="es-ES" w:eastAsia="es-CO"/>
        </w:rPr>
      </w:pPr>
    </w:p>
    <w:p w14:paraId="53FF88E8" w14:textId="3A70BF4D" w:rsidR="00534F66" w:rsidRPr="004D6EC2" w:rsidRDefault="00534F66" w:rsidP="00534F66">
      <w:pPr>
        <w:pStyle w:val="Sinespaciado"/>
        <w:numPr>
          <w:ilvl w:val="0"/>
          <w:numId w:val="12"/>
        </w:numPr>
        <w:ind w:left="284" w:hanging="284"/>
        <w:jc w:val="both"/>
        <w:rPr>
          <w:rFonts w:ascii="Arial" w:hAnsi="Arial" w:cs="Arial"/>
          <w:color w:val="auto"/>
          <w:sz w:val="22"/>
          <w:szCs w:val="22"/>
          <w:lang w:val="es-ES" w:eastAsia="es-CO"/>
        </w:rPr>
      </w:pPr>
      <w:r w:rsidRPr="004D6EC2">
        <w:rPr>
          <w:rFonts w:ascii="Arial" w:hAnsi="Arial" w:cs="Arial"/>
          <w:color w:val="auto"/>
          <w:sz w:val="22"/>
          <w:szCs w:val="22"/>
          <w:lang w:val="es-ES" w:eastAsia="es-CO"/>
        </w:rPr>
        <w:t xml:space="preserve">Adecuar los agarres y dimensiones de las cargas </w:t>
      </w:r>
      <w:r w:rsidR="00314763">
        <w:rPr>
          <w:rFonts w:ascii="Arial" w:hAnsi="Arial" w:cs="Arial"/>
          <w:color w:val="auto"/>
          <w:sz w:val="22"/>
          <w:szCs w:val="22"/>
          <w:lang w:val="es-ES" w:eastAsia="es-CO"/>
        </w:rPr>
        <w:t>frecuentemente</w:t>
      </w:r>
      <w:r w:rsidRPr="004D6EC2">
        <w:rPr>
          <w:rFonts w:ascii="Arial" w:hAnsi="Arial" w:cs="Arial"/>
          <w:color w:val="auto"/>
          <w:sz w:val="22"/>
          <w:szCs w:val="22"/>
          <w:lang w:val="es-ES" w:eastAsia="es-CO"/>
        </w:rPr>
        <w:t xml:space="preserve"> manipula</w:t>
      </w:r>
      <w:r w:rsidR="00314763">
        <w:rPr>
          <w:rFonts w:ascii="Arial" w:hAnsi="Arial" w:cs="Arial"/>
          <w:color w:val="auto"/>
          <w:sz w:val="22"/>
          <w:szCs w:val="22"/>
          <w:lang w:val="es-ES" w:eastAsia="es-CO"/>
        </w:rPr>
        <w:t xml:space="preserve">das en los procesos, </w:t>
      </w:r>
      <w:r w:rsidRPr="004D6EC2">
        <w:rPr>
          <w:rFonts w:ascii="Arial" w:hAnsi="Arial" w:cs="Arial"/>
          <w:color w:val="auto"/>
          <w:sz w:val="22"/>
          <w:szCs w:val="22"/>
          <w:lang w:val="es-ES" w:eastAsia="es-CO"/>
        </w:rPr>
        <w:t xml:space="preserve">conforme </w:t>
      </w:r>
      <w:r w:rsidR="00314763">
        <w:rPr>
          <w:rFonts w:ascii="Arial" w:hAnsi="Arial" w:cs="Arial"/>
          <w:color w:val="auto"/>
          <w:sz w:val="22"/>
          <w:szCs w:val="22"/>
          <w:lang w:val="es-ES" w:eastAsia="es-CO"/>
        </w:rPr>
        <w:t>a la referencia de</w:t>
      </w:r>
      <w:r w:rsidRPr="004D6EC2">
        <w:rPr>
          <w:rFonts w:ascii="Arial" w:hAnsi="Arial" w:cs="Arial"/>
          <w:color w:val="auto"/>
          <w:sz w:val="22"/>
          <w:szCs w:val="22"/>
          <w:lang w:val="es-ES" w:eastAsia="es-CO"/>
        </w:rPr>
        <w:t xml:space="preserve"> la </w:t>
      </w:r>
      <w:r w:rsidR="0036688F">
        <w:rPr>
          <w:rFonts w:ascii="Arial" w:hAnsi="Arial" w:cs="Arial"/>
          <w:color w:val="auto"/>
          <w:sz w:val="22"/>
          <w:szCs w:val="22"/>
          <w:lang w:val="es-ES" w:eastAsia="es-CO"/>
        </w:rPr>
        <w:t xml:space="preserve">Norma Técnica Colombiana </w:t>
      </w:r>
      <w:r w:rsidRPr="004D6EC2">
        <w:rPr>
          <w:rFonts w:ascii="Arial" w:hAnsi="Arial" w:cs="Arial"/>
          <w:color w:val="auto"/>
          <w:sz w:val="22"/>
          <w:szCs w:val="22"/>
          <w:lang w:val="es-ES" w:eastAsia="es-CO"/>
        </w:rPr>
        <w:t xml:space="preserve">NTC 5693-1 y </w:t>
      </w:r>
      <w:r w:rsidR="0036688F">
        <w:rPr>
          <w:rFonts w:ascii="Arial" w:hAnsi="Arial" w:cs="Arial"/>
          <w:color w:val="auto"/>
          <w:sz w:val="22"/>
          <w:szCs w:val="22"/>
          <w:lang w:val="es-ES" w:eastAsia="es-CO"/>
        </w:rPr>
        <w:t xml:space="preserve">el Instituto Nacional para la Seguridad y Salud Ocupacional de los Estados Unidos </w:t>
      </w:r>
      <w:r w:rsidRPr="004D6EC2">
        <w:rPr>
          <w:rFonts w:ascii="Arial" w:hAnsi="Arial" w:cs="Arial"/>
          <w:color w:val="auto"/>
          <w:sz w:val="22"/>
          <w:szCs w:val="22"/>
          <w:lang w:val="es-ES" w:eastAsia="es-CO"/>
        </w:rPr>
        <w:t>NIOSH</w:t>
      </w:r>
      <w:r w:rsidR="0036688F">
        <w:rPr>
          <w:rFonts w:ascii="Arial" w:hAnsi="Arial" w:cs="Arial"/>
          <w:color w:val="auto"/>
          <w:sz w:val="22"/>
          <w:szCs w:val="22"/>
          <w:lang w:val="es-ES" w:eastAsia="es-CO"/>
        </w:rPr>
        <w:t>.</w:t>
      </w:r>
    </w:p>
    <w:p w14:paraId="0D341509" w14:textId="77777777" w:rsidR="00534F66" w:rsidRPr="004D6EC2" w:rsidRDefault="00534F66" w:rsidP="00534F66">
      <w:pPr>
        <w:pStyle w:val="Sinespaciado"/>
        <w:ind w:left="284"/>
        <w:jc w:val="both"/>
        <w:rPr>
          <w:rFonts w:ascii="Arial" w:hAnsi="Arial" w:cs="Arial"/>
          <w:color w:val="auto"/>
          <w:sz w:val="22"/>
          <w:szCs w:val="22"/>
          <w:lang w:eastAsia="es-CO"/>
        </w:rPr>
      </w:pPr>
    </w:p>
    <w:p w14:paraId="010F8E76" w14:textId="19CD5B2F" w:rsidR="00534F66" w:rsidRPr="00BF60AE" w:rsidRDefault="00BF60AE" w:rsidP="00BF60AE">
      <w:pPr>
        <w:pStyle w:val="Sinespaciado"/>
        <w:numPr>
          <w:ilvl w:val="0"/>
          <w:numId w:val="12"/>
        </w:numPr>
        <w:ind w:left="284" w:hanging="284"/>
        <w:jc w:val="both"/>
        <w:rPr>
          <w:rFonts w:ascii="Arial" w:hAnsi="Arial" w:cs="Arial"/>
          <w:color w:val="auto"/>
          <w:sz w:val="22"/>
          <w:szCs w:val="22"/>
          <w:lang w:val="es-ES" w:eastAsia="es-CO"/>
        </w:rPr>
      </w:pPr>
      <w:r w:rsidRPr="00BF60AE">
        <w:rPr>
          <w:rFonts w:ascii="Arial" w:hAnsi="Arial" w:cs="Arial"/>
          <w:color w:val="auto"/>
          <w:sz w:val="22"/>
          <w:szCs w:val="22"/>
          <w:lang w:eastAsia="es-CO"/>
        </w:rPr>
        <w:t xml:space="preserve">Mantener disponibles </w:t>
      </w:r>
      <w:r w:rsidR="00314763">
        <w:rPr>
          <w:rFonts w:ascii="Arial" w:hAnsi="Arial" w:cs="Arial"/>
          <w:color w:val="auto"/>
          <w:sz w:val="22"/>
          <w:szCs w:val="22"/>
          <w:lang w:eastAsia="es-CO"/>
        </w:rPr>
        <w:t xml:space="preserve">y funcionales las ayudas mecánicas necesarias que suplan los sobreesfuerzos en virtud de la distancia de transporte y frecuencia de manipulación. </w:t>
      </w:r>
      <w:r w:rsidR="001F2299">
        <w:rPr>
          <w:rFonts w:ascii="Arial" w:hAnsi="Arial" w:cs="Arial"/>
          <w:color w:val="auto"/>
          <w:sz w:val="22"/>
          <w:szCs w:val="22"/>
          <w:lang w:eastAsia="es-CO"/>
        </w:rPr>
        <w:t>Las mencionadas ayudas deben ser seleccionadas y adquiridas conforme al análisis exhaustivo de las actividades de manipulación de cargas más críticas.</w:t>
      </w:r>
    </w:p>
    <w:p w14:paraId="4CD8EA8E" w14:textId="77777777" w:rsidR="00E2195A" w:rsidRDefault="00E2195A" w:rsidP="00534F66">
      <w:pPr>
        <w:pStyle w:val="Sinespaciado"/>
        <w:jc w:val="both"/>
        <w:rPr>
          <w:rFonts w:ascii="Arial" w:hAnsi="Arial" w:cs="Arial"/>
          <w:b/>
          <w:color w:val="auto"/>
          <w:sz w:val="22"/>
          <w:szCs w:val="22"/>
          <w:lang w:eastAsia="es-CO"/>
        </w:rPr>
      </w:pPr>
    </w:p>
    <w:p w14:paraId="6CC60A3A" w14:textId="77777777" w:rsidR="007D7D40" w:rsidRPr="004D6EC2" w:rsidRDefault="007D7D40" w:rsidP="00534F66">
      <w:pPr>
        <w:pStyle w:val="Sinespaciado"/>
        <w:jc w:val="both"/>
        <w:rPr>
          <w:rFonts w:ascii="Arial" w:hAnsi="Arial" w:cs="Arial"/>
          <w:b/>
          <w:color w:val="auto"/>
          <w:sz w:val="22"/>
          <w:szCs w:val="22"/>
          <w:lang w:eastAsia="es-CO"/>
        </w:rPr>
      </w:pPr>
    </w:p>
    <w:p w14:paraId="38AB3170" w14:textId="35743FBA" w:rsidR="00534F66" w:rsidRPr="004D6EC2" w:rsidRDefault="00000179" w:rsidP="00534F66">
      <w:pPr>
        <w:pStyle w:val="Sinespaciado"/>
        <w:jc w:val="both"/>
        <w:rPr>
          <w:rFonts w:ascii="Arial" w:hAnsi="Arial" w:cs="Arial"/>
          <w:b/>
          <w:color w:val="auto"/>
          <w:sz w:val="22"/>
          <w:szCs w:val="22"/>
          <w:lang w:eastAsia="es-CO"/>
        </w:rPr>
      </w:pPr>
      <w:r>
        <w:rPr>
          <w:rFonts w:ascii="Arial" w:hAnsi="Arial" w:cs="Arial"/>
          <w:b/>
          <w:color w:val="auto"/>
          <w:sz w:val="22"/>
          <w:szCs w:val="22"/>
          <w:lang w:eastAsia="es-CO"/>
        </w:rPr>
        <w:t xml:space="preserve">6.4 </w:t>
      </w:r>
      <w:r w:rsidRPr="004D6EC2">
        <w:rPr>
          <w:rFonts w:ascii="Arial" w:hAnsi="Arial" w:cs="Arial"/>
          <w:b/>
          <w:color w:val="auto"/>
          <w:sz w:val="22"/>
          <w:szCs w:val="22"/>
          <w:lang w:eastAsia="es-CO"/>
        </w:rPr>
        <w:t>DETERMINANTE AMBIENTAL</w:t>
      </w:r>
    </w:p>
    <w:p w14:paraId="1A94718D" w14:textId="77777777" w:rsidR="00534F66" w:rsidRPr="004D6EC2" w:rsidRDefault="00534F66" w:rsidP="00CF204E">
      <w:pPr>
        <w:pStyle w:val="Sinespaciado"/>
        <w:ind w:left="284" w:hanging="284"/>
        <w:jc w:val="both"/>
        <w:rPr>
          <w:rFonts w:ascii="Arial" w:eastAsia="Times New Roman" w:hAnsi="Arial" w:cs="Arial"/>
          <w:color w:val="auto"/>
          <w:sz w:val="22"/>
          <w:szCs w:val="22"/>
          <w:lang w:val="es-ES" w:eastAsia="es-CO"/>
        </w:rPr>
      </w:pPr>
    </w:p>
    <w:p w14:paraId="4BD4FC39" w14:textId="239CEEB5" w:rsidR="00185F65" w:rsidRPr="004D6EC2" w:rsidRDefault="00185F65" w:rsidP="00185F65">
      <w:pPr>
        <w:pStyle w:val="Sinespaciado"/>
        <w:numPr>
          <w:ilvl w:val="0"/>
          <w:numId w:val="7"/>
        </w:numPr>
        <w:ind w:left="284" w:hanging="284"/>
        <w:jc w:val="both"/>
        <w:rPr>
          <w:rFonts w:ascii="Arial" w:hAnsi="Arial" w:cs="Arial"/>
          <w:color w:val="auto"/>
          <w:sz w:val="22"/>
          <w:szCs w:val="22"/>
          <w:lang w:eastAsia="es-CO"/>
        </w:rPr>
      </w:pPr>
      <w:r w:rsidRPr="004D6EC2">
        <w:rPr>
          <w:rFonts w:ascii="Arial" w:hAnsi="Arial" w:cs="Arial"/>
          <w:color w:val="auto"/>
          <w:sz w:val="22"/>
          <w:szCs w:val="22"/>
          <w:lang w:val="es-ES" w:eastAsia="es-CO"/>
        </w:rPr>
        <w:t>Ejecutar programas de orden y limpieza, así como de mantenimiento,  consecuentes con las políticas de prevención empresarial, que posibiliten el mantenimiento de espacios propicios para la ejecución de tareas seguras de MMC</w:t>
      </w:r>
      <w:r w:rsidR="00CE5561">
        <w:rPr>
          <w:rFonts w:ascii="Arial" w:hAnsi="Arial" w:cs="Arial"/>
          <w:color w:val="auto"/>
          <w:sz w:val="22"/>
          <w:szCs w:val="22"/>
          <w:lang w:val="es-ES" w:eastAsia="es-CO"/>
        </w:rPr>
        <w:t>, es decir,  espacios organizados, señalizados, demarcados, libres de obstáculos que dificulten la accesibilidad a las cargas y con pisos antideslizantes</w:t>
      </w:r>
    </w:p>
    <w:p w14:paraId="44DCF3EB" w14:textId="77777777" w:rsidR="00185F65" w:rsidRPr="004D6EC2" w:rsidRDefault="00185F65" w:rsidP="00185F65">
      <w:pPr>
        <w:pStyle w:val="Sinespaciado"/>
        <w:ind w:left="284"/>
        <w:jc w:val="both"/>
        <w:rPr>
          <w:rFonts w:ascii="Arial" w:hAnsi="Arial" w:cs="Arial"/>
          <w:color w:val="auto"/>
          <w:sz w:val="22"/>
          <w:szCs w:val="22"/>
          <w:lang w:eastAsia="es-CO"/>
        </w:rPr>
      </w:pPr>
    </w:p>
    <w:p w14:paraId="6B8656B6" w14:textId="77777777" w:rsidR="00E2195A" w:rsidRPr="004D6EC2" w:rsidRDefault="00185F65" w:rsidP="00185F65">
      <w:pPr>
        <w:pStyle w:val="Sinespaciado"/>
        <w:numPr>
          <w:ilvl w:val="0"/>
          <w:numId w:val="10"/>
        </w:numPr>
        <w:ind w:left="284" w:hanging="284"/>
        <w:jc w:val="both"/>
        <w:rPr>
          <w:rFonts w:ascii="Arial" w:hAnsi="Arial" w:cs="Arial"/>
          <w:color w:val="auto"/>
          <w:sz w:val="22"/>
          <w:szCs w:val="22"/>
          <w:lang w:eastAsia="es-CO"/>
        </w:rPr>
      </w:pPr>
      <w:r w:rsidRPr="004D6EC2">
        <w:rPr>
          <w:rFonts w:ascii="Arial" w:hAnsi="Arial" w:cs="Arial"/>
          <w:color w:val="auto"/>
          <w:sz w:val="22"/>
          <w:szCs w:val="22"/>
          <w:lang w:eastAsia="es-CO"/>
        </w:rPr>
        <w:t xml:space="preserve">Gestionar el mejoramiento continuo de las distribuciones en planta y flujo de material para impactar la reducción de </w:t>
      </w:r>
      <w:r w:rsidR="00E2195A" w:rsidRPr="004D6EC2">
        <w:rPr>
          <w:rFonts w:ascii="Arial" w:hAnsi="Arial" w:cs="Arial"/>
          <w:color w:val="auto"/>
          <w:sz w:val="22"/>
          <w:szCs w:val="22"/>
          <w:lang w:eastAsia="es-CO"/>
        </w:rPr>
        <w:t>distancias recorridas durante la MMC y la posibilidad de implementar ayudas mecánicas especializadas</w:t>
      </w:r>
    </w:p>
    <w:p w14:paraId="1BB963E1" w14:textId="77777777" w:rsidR="00185F65" w:rsidRPr="004D6EC2" w:rsidRDefault="00185F65" w:rsidP="00185F65">
      <w:pPr>
        <w:pStyle w:val="Sinespaciado"/>
        <w:jc w:val="both"/>
        <w:rPr>
          <w:rFonts w:ascii="Arial" w:hAnsi="Arial" w:cs="Arial"/>
          <w:color w:val="auto"/>
          <w:sz w:val="22"/>
          <w:szCs w:val="22"/>
          <w:lang w:eastAsia="es-CO"/>
        </w:rPr>
      </w:pPr>
    </w:p>
    <w:p w14:paraId="23C8E484" w14:textId="69A9971F" w:rsidR="00CE5561" w:rsidRDefault="00E2195A" w:rsidP="00E2195A">
      <w:pPr>
        <w:pStyle w:val="Sinespaciado"/>
        <w:numPr>
          <w:ilvl w:val="0"/>
          <w:numId w:val="10"/>
        </w:numPr>
        <w:ind w:left="284" w:hanging="284"/>
        <w:jc w:val="both"/>
        <w:rPr>
          <w:rFonts w:ascii="Arial" w:hAnsi="Arial" w:cs="Arial"/>
          <w:color w:val="auto"/>
          <w:sz w:val="22"/>
          <w:szCs w:val="22"/>
          <w:lang w:eastAsia="es-CO"/>
        </w:rPr>
      </w:pPr>
      <w:r w:rsidRPr="004D6EC2">
        <w:rPr>
          <w:rFonts w:ascii="Arial" w:hAnsi="Arial" w:cs="Arial"/>
          <w:color w:val="auto"/>
          <w:sz w:val="22"/>
          <w:szCs w:val="22"/>
          <w:lang w:eastAsia="es-CO"/>
        </w:rPr>
        <w:t>Velar por la implementación de planes de acción objetivos derivados de las evaluaciones ambientales</w:t>
      </w:r>
      <w:r w:rsidR="00CE5561">
        <w:rPr>
          <w:rFonts w:ascii="Arial" w:hAnsi="Arial" w:cs="Arial"/>
          <w:color w:val="auto"/>
          <w:sz w:val="22"/>
          <w:szCs w:val="22"/>
          <w:lang w:eastAsia="es-CO"/>
        </w:rPr>
        <w:t>, con el fin de:</w:t>
      </w:r>
    </w:p>
    <w:p w14:paraId="683A8221" w14:textId="77777777" w:rsidR="00314763" w:rsidRDefault="00314763" w:rsidP="00F8617A">
      <w:pPr>
        <w:pStyle w:val="Sinespaciado"/>
        <w:jc w:val="both"/>
        <w:rPr>
          <w:rFonts w:ascii="Arial" w:hAnsi="Arial" w:cs="Arial"/>
          <w:color w:val="auto"/>
          <w:sz w:val="22"/>
          <w:szCs w:val="22"/>
          <w:lang w:eastAsia="es-CO"/>
        </w:rPr>
      </w:pPr>
    </w:p>
    <w:p w14:paraId="50C8C7B3" w14:textId="77777777" w:rsidR="00CE5561" w:rsidRDefault="00CE5561" w:rsidP="00CE5561">
      <w:pPr>
        <w:pStyle w:val="Prrafodelista"/>
        <w:rPr>
          <w:rFonts w:ascii="Arial" w:hAnsi="Arial" w:cs="Arial"/>
          <w:color w:val="auto"/>
          <w:sz w:val="22"/>
          <w:szCs w:val="22"/>
          <w:lang w:eastAsia="es-CO"/>
        </w:rPr>
      </w:pPr>
    </w:p>
    <w:p w14:paraId="1F2E1DD1" w14:textId="77777777" w:rsidR="000453D1" w:rsidRDefault="000453D1" w:rsidP="00F8617A">
      <w:pPr>
        <w:pStyle w:val="Sinespaciado"/>
        <w:ind w:left="284"/>
        <w:jc w:val="both"/>
        <w:rPr>
          <w:rFonts w:ascii="Arial" w:hAnsi="Arial" w:cs="Arial"/>
          <w:color w:val="auto"/>
          <w:sz w:val="22"/>
          <w:szCs w:val="22"/>
          <w:lang w:eastAsia="es-CO"/>
        </w:rPr>
      </w:pPr>
    </w:p>
    <w:p w14:paraId="507E1963" w14:textId="11D2BF55" w:rsidR="00314763" w:rsidRDefault="00314763" w:rsidP="00F8617A">
      <w:pPr>
        <w:pStyle w:val="Sinespaciado"/>
        <w:numPr>
          <w:ilvl w:val="0"/>
          <w:numId w:val="25"/>
        </w:numPr>
        <w:jc w:val="both"/>
        <w:rPr>
          <w:rFonts w:ascii="Arial" w:hAnsi="Arial" w:cs="Arial"/>
          <w:color w:val="auto"/>
          <w:sz w:val="22"/>
          <w:szCs w:val="22"/>
          <w:lang w:eastAsia="es-CO"/>
        </w:rPr>
      </w:pPr>
      <w:r w:rsidRPr="005019F9">
        <w:rPr>
          <w:rFonts w:ascii="Arial" w:hAnsi="Arial" w:cs="Arial"/>
          <w:color w:val="auto"/>
          <w:sz w:val="22"/>
          <w:szCs w:val="22"/>
          <w:lang w:eastAsia="es-CO"/>
        </w:rPr>
        <w:t>Evaluar las condiciones de iluminación de los puestos de trabajo, con el fin de establecer los controles específicos requeridos. Para mayor ilustración consultar: Ministerio de Minas y Energía. Resolución 180540 de 2010; Ministerio de Minas y Energía, (2010). Reglamento técnico de iluminación y alumbrado público – RETILAP</w:t>
      </w:r>
      <w:r>
        <w:rPr>
          <w:rFonts w:ascii="Arial" w:hAnsi="Arial" w:cs="Arial"/>
          <w:color w:val="auto"/>
          <w:sz w:val="22"/>
          <w:szCs w:val="22"/>
          <w:lang w:eastAsia="es-CO"/>
        </w:rPr>
        <w:t>.</w:t>
      </w:r>
    </w:p>
    <w:p w14:paraId="2A176DCF" w14:textId="21EC181B" w:rsidR="00CE5561" w:rsidRDefault="00CE5561" w:rsidP="00F8617A">
      <w:pPr>
        <w:pStyle w:val="Sinespaciado"/>
        <w:ind w:left="720"/>
        <w:jc w:val="both"/>
        <w:rPr>
          <w:rFonts w:ascii="Arial" w:hAnsi="Arial" w:cs="Arial"/>
          <w:color w:val="auto"/>
          <w:sz w:val="22"/>
          <w:szCs w:val="22"/>
          <w:lang w:eastAsia="es-CO"/>
        </w:rPr>
      </w:pPr>
    </w:p>
    <w:p w14:paraId="1BAF3C2E" w14:textId="38B0ED5E" w:rsidR="00314763" w:rsidRDefault="00314763" w:rsidP="00F8617A">
      <w:pPr>
        <w:pStyle w:val="Sinespaciado"/>
        <w:numPr>
          <w:ilvl w:val="0"/>
          <w:numId w:val="25"/>
        </w:numPr>
        <w:jc w:val="both"/>
        <w:rPr>
          <w:rFonts w:ascii="Arial" w:hAnsi="Arial" w:cs="Arial"/>
          <w:color w:val="auto"/>
          <w:sz w:val="22"/>
          <w:szCs w:val="22"/>
          <w:lang w:eastAsia="es-CO"/>
        </w:rPr>
      </w:pPr>
      <w:r>
        <w:rPr>
          <w:rFonts w:ascii="Arial" w:hAnsi="Arial" w:cs="Arial"/>
          <w:color w:val="auto"/>
          <w:sz w:val="22"/>
          <w:szCs w:val="22"/>
          <w:lang w:eastAsia="es-CO"/>
        </w:rPr>
        <w:t xml:space="preserve">Propiciar </w:t>
      </w:r>
      <w:r w:rsidRPr="00314763">
        <w:rPr>
          <w:rFonts w:ascii="Arial" w:hAnsi="Arial" w:cs="Arial"/>
          <w:color w:val="auto"/>
          <w:sz w:val="22"/>
          <w:szCs w:val="22"/>
          <w:lang w:eastAsia="es-CO"/>
        </w:rPr>
        <w:t>la percepción de confort térmico por cuenta de los trabajadores que ejecutan MMC, a través de la optimización de la ventilación, aislamiento de fuentes de calor y mejora de las propiedades de transpirabilidad del vestuario</w:t>
      </w:r>
    </w:p>
    <w:p w14:paraId="2C5078C6" w14:textId="77777777" w:rsidR="000453D1" w:rsidRDefault="000453D1" w:rsidP="00F8617A">
      <w:pPr>
        <w:pStyle w:val="Sinespaciado"/>
        <w:ind w:left="284"/>
        <w:jc w:val="both"/>
        <w:rPr>
          <w:rFonts w:ascii="Arial" w:hAnsi="Arial" w:cs="Arial"/>
          <w:color w:val="auto"/>
          <w:sz w:val="22"/>
          <w:szCs w:val="22"/>
          <w:lang w:eastAsia="es-CO"/>
        </w:rPr>
      </w:pPr>
    </w:p>
    <w:p w14:paraId="48BAB784" w14:textId="77777777" w:rsidR="00CE5561" w:rsidRDefault="00CE5561" w:rsidP="00F8617A">
      <w:pPr>
        <w:pStyle w:val="Sinespaciado"/>
        <w:numPr>
          <w:ilvl w:val="0"/>
          <w:numId w:val="25"/>
        </w:numPr>
        <w:jc w:val="both"/>
        <w:rPr>
          <w:rFonts w:ascii="Arial" w:hAnsi="Arial" w:cs="Arial"/>
          <w:color w:val="auto"/>
          <w:sz w:val="22"/>
          <w:szCs w:val="22"/>
          <w:lang w:eastAsia="es-CO"/>
        </w:rPr>
      </w:pPr>
      <w:r>
        <w:rPr>
          <w:rFonts w:ascii="Arial" w:hAnsi="Arial" w:cs="Arial"/>
          <w:color w:val="auto"/>
          <w:sz w:val="22"/>
          <w:szCs w:val="22"/>
          <w:lang w:eastAsia="es-CO"/>
        </w:rPr>
        <w:t>Garantizar el control de contaminantes ambientales que puedan afectar la salud respiratoria de los trabajadores que realizan MMC.</w:t>
      </w:r>
    </w:p>
    <w:p w14:paraId="019768FB" w14:textId="77777777" w:rsidR="000453D1" w:rsidRDefault="000453D1" w:rsidP="00F8617A">
      <w:pPr>
        <w:pStyle w:val="Sinespaciado"/>
        <w:ind w:left="284"/>
        <w:jc w:val="both"/>
        <w:rPr>
          <w:rFonts w:ascii="Arial" w:hAnsi="Arial" w:cs="Arial"/>
          <w:color w:val="auto"/>
          <w:sz w:val="22"/>
          <w:szCs w:val="22"/>
          <w:lang w:eastAsia="es-CO"/>
        </w:rPr>
      </w:pPr>
    </w:p>
    <w:p w14:paraId="4908ABB2" w14:textId="5BFBC97B" w:rsidR="00CE5561" w:rsidRDefault="00CE5561" w:rsidP="00F8617A">
      <w:pPr>
        <w:pStyle w:val="Sinespaciado"/>
        <w:numPr>
          <w:ilvl w:val="0"/>
          <w:numId w:val="25"/>
        </w:numPr>
        <w:jc w:val="both"/>
        <w:rPr>
          <w:rFonts w:ascii="Arial" w:hAnsi="Arial" w:cs="Arial"/>
          <w:color w:val="auto"/>
          <w:sz w:val="22"/>
          <w:szCs w:val="22"/>
          <w:lang w:eastAsia="es-CO"/>
        </w:rPr>
      </w:pPr>
      <w:r>
        <w:rPr>
          <w:rFonts w:ascii="Arial" w:hAnsi="Arial" w:cs="Arial"/>
          <w:color w:val="auto"/>
          <w:sz w:val="22"/>
          <w:szCs w:val="22"/>
          <w:lang w:eastAsia="es-CO"/>
        </w:rPr>
        <w:t>Mantener el control de ruido que pueda limitar la comunicación entre los involucrados en MMC.</w:t>
      </w:r>
    </w:p>
    <w:p w14:paraId="12F60895" w14:textId="77777777" w:rsidR="000453D1" w:rsidRDefault="000453D1" w:rsidP="00F8617A">
      <w:pPr>
        <w:pStyle w:val="Sinespaciado"/>
        <w:ind w:left="284"/>
        <w:jc w:val="both"/>
        <w:rPr>
          <w:rFonts w:ascii="Arial" w:hAnsi="Arial" w:cs="Arial"/>
          <w:color w:val="auto"/>
          <w:sz w:val="22"/>
          <w:szCs w:val="22"/>
          <w:lang w:eastAsia="es-CO"/>
        </w:rPr>
      </w:pPr>
    </w:p>
    <w:p w14:paraId="3239679C" w14:textId="7965763B" w:rsidR="00E2195A" w:rsidRPr="004D6EC2" w:rsidRDefault="00CE5561" w:rsidP="00F8617A">
      <w:pPr>
        <w:pStyle w:val="Sinespaciado"/>
        <w:numPr>
          <w:ilvl w:val="0"/>
          <w:numId w:val="25"/>
        </w:numPr>
        <w:jc w:val="both"/>
        <w:rPr>
          <w:rFonts w:ascii="Arial" w:hAnsi="Arial" w:cs="Arial"/>
          <w:color w:val="auto"/>
          <w:sz w:val="22"/>
          <w:szCs w:val="22"/>
          <w:lang w:eastAsia="es-CO"/>
        </w:rPr>
      </w:pPr>
      <w:r>
        <w:rPr>
          <w:rFonts w:ascii="Arial" w:hAnsi="Arial" w:cs="Arial"/>
          <w:color w:val="auto"/>
          <w:sz w:val="22"/>
          <w:szCs w:val="22"/>
          <w:lang w:eastAsia="es-CO"/>
        </w:rPr>
        <w:t xml:space="preserve">Atenuar o controlar posible exposición a vibraciones, el cual es un factor </w:t>
      </w:r>
      <w:r w:rsidR="008820A5">
        <w:rPr>
          <w:rFonts w:ascii="Arial" w:hAnsi="Arial" w:cs="Arial"/>
          <w:color w:val="auto"/>
          <w:sz w:val="22"/>
          <w:szCs w:val="22"/>
          <w:lang w:eastAsia="es-CO"/>
        </w:rPr>
        <w:t>agravante</w:t>
      </w:r>
      <w:r>
        <w:rPr>
          <w:rFonts w:ascii="Arial" w:hAnsi="Arial" w:cs="Arial"/>
          <w:color w:val="auto"/>
          <w:sz w:val="22"/>
          <w:szCs w:val="22"/>
          <w:lang w:eastAsia="es-CO"/>
        </w:rPr>
        <w:t xml:space="preserve"> de la exposición a carga física.</w:t>
      </w:r>
    </w:p>
    <w:p w14:paraId="5F48A057" w14:textId="77777777" w:rsidR="00E2195A" w:rsidRPr="004D6EC2" w:rsidRDefault="00E2195A" w:rsidP="00185F65">
      <w:pPr>
        <w:pStyle w:val="Sinespaciado"/>
        <w:jc w:val="both"/>
        <w:rPr>
          <w:rFonts w:ascii="Arial" w:hAnsi="Arial" w:cs="Arial"/>
          <w:color w:val="auto"/>
          <w:sz w:val="22"/>
          <w:szCs w:val="22"/>
          <w:lang w:eastAsia="es-CO"/>
        </w:rPr>
      </w:pPr>
    </w:p>
    <w:p w14:paraId="003C0D30" w14:textId="77777777" w:rsidR="00185F65" w:rsidRPr="004D6EC2" w:rsidRDefault="00185F65" w:rsidP="00185F65">
      <w:pPr>
        <w:pStyle w:val="Sinespaciado"/>
        <w:jc w:val="both"/>
        <w:rPr>
          <w:rFonts w:ascii="Arial" w:hAnsi="Arial" w:cs="Arial"/>
          <w:color w:val="auto"/>
          <w:sz w:val="22"/>
          <w:szCs w:val="22"/>
          <w:lang w:eastAsia="es-CO"/>
        </w:rPr>
      </w:pPr>
    </w:p>
    <w:p w14:paraId="15C12593" w14:textId="77777777" w:rsidR="00F66597" w:rsidRPr="004D6EC2" w:rsidRDefault="0097343D" w:rsidP="00F66597">
      <w:pPr>
        <w:pStyle w:val="SUPERTITULO1"/>
        <w:jc w:val="center"/>
        <w:rPr>
          <w:rFonts w:ascii="Arial" w:eastAsia="Times New Roman" w:hAnsi="Arial" w:cs="Arial"/>
          <w:sz w:val="22"/>
          <w:szCs w:val="22"/>
          <w:lang w:eastAsia="es-CO"/>
        </w:rPr>
      </w:pPr>
      <w:r w:rsidRPr="004D6EC2">
        <w:rPr>
          <w:rFonts w:ascii="Arial" w:eastAsia="Times New Roman" w:hAnsi="Arial" w:cs="Arial"/>
          <w:sz w:val="22"/>
          <w:szCs w:val="22"/>
          <w:lang w:eastAsia="es-CO"/>
        </w:rPr>
        <w:br w:type="page"/>
      </w:r>
    </w:p>
    <w:p w14:paraId="2DCB41E9" w14:textId="77777777" w:rsidR="00F66597" w:rsidRPr="004D6EC2" w:rsidRDefault="00F66597" w:rsidP="00F66597">
      <w:pPr>
        <w:pStyle w:val="SUPERTITULO1"/>
        <w:jc w:val="center"/>
        <w:rPr>
          <w:rFonts w:ascii="Arial" w:eastAsia="Times New Roman" w:hAnsi="Arial" w:cs="Arial"/>
          <w:sz w:val="22"/>
          <w:szCs w:val="22"/>
          <w:lang w:eastAsia="es-CO"/>
        </w:rPr>
      </w:pPr>
    </w:p>
    <w:p w14:paraId="69AC4263" w14:textId="77777777" w:rsidR="00F66597" w:rsidRDefault="00F66597" w:rsidP="00F66597">
      <w:pPr>
        <w:pStyle w:val="SUPERTITULO1"/>
        <w:jc w:val="center"/>
        <w:rPr>
          <w:rFonts w:ascii="Arial" w:eastAsia="Times New Roman" w:hAnsi="Arial" w:cs="Arial"/>
          <w:sz w:val="22"/>
          <w:szCs w:val="22"/>
          <w:lang w:eastAsia="es-CO"/>
        </w:rPr>
      </w:pPr>
    </w:p>
    <w:p w14:paraId="107BB964" w14:textId="77777777" w:rsidR="00F66597" w:rsidRPr="004D6EC2" w:rsidRDefault="00F66597" w:rsidP="00F66597">
      <w:pPr>
        <w:pStyle w:val="SUPERTITULO1"/>
        <w:jc w:val="center"/>
        <w:rPr>
          <w:rFonts w:ascii="Arial" w:hAnsi="Arial" w:cs="Arial"/>
          <w:sz w:val="24"/>
        </w:rPr>
      </w:pPr>
      <w:bookmarkStart w:id="46" w:name="_Toc440407621"/>
      <w:r w:rsidRPr="004D6EC2">
        <w:rPr>
          <w:rFonts w:ascii="Arial" w:hAnsi="Arial" w:cs="Arial"/>
          <w:sz w:val="24"/>
        </w:rPr>
        <w:t>BIBLIOGRAFÍA</w:t>
      </w:r>
      <w:bookmarkEnd w:id="46"/>
    </w:p>
    <w:p w14:paraId="6331FEDF" w14:textId="77777777" w:rsidR="00F66597" w:rsidRPr="004D6EC2" w:rsidRDefault="00F66597" w:rsidP="00F66597">
      <w:pPr>
        <w:pStyle w:val="Sinespaciado"/>
        <w:jc w:val="both"/>
        <w:rPr>
          <w:rFonts w:ascii="Arial" w:hAnsi="Arial" w:cs="Arial"/>
          <w:b/>
          <w:color w:val="auto"/>
          <w:sz w:val="22"/>
          <w:szCs w:val="22"/>
        </w:rPr>
      </w:pPr>
    </w:p>
    <w:p w14:paraId="100BA6E1" w14:textId="5D88FEF7" w:rsidR="00F66597" w:rsidRPr="004D6EC2" w:rsidRDefault="00F66597" w:rsidP="00F66597">
      <w:pPr>
        <w:pStyle w:val="Sinespaciado"/>
        <w:jc w:val="both"/>
        <w:rPr>
          <w:rStyle w:val="Hipervnculo"/>
          <w:rFonts w:ascii="Arial" w:hAnsi="Arial" w:cs="Arial"/>
          <w:color w:val="auto"/>
          <w:sz w:val="22"/>
          <w:szCs w:val="22"/>
          <w:lang w:val="fr-BE"/>
        </w:rPr>
      </w:pPr>
      <w:r w:rsidRPr="004D6EC2">
        <w:rPr>
          <w:rFonts w:ascii="Arial" w:hAnsi="Arial" w:cs="Arial"/>
          <w:color w:val="auto"/>
          <w:sz w:val="22"/>
          <w:szCs w:val="22"/>
        </w:rPr>
        <w:t xml:space="preserve">Agencia </w:t>
      </w:r>
      <w:r w:rsidR="00896666" w:rsidRPr="004D6EC2">
        <w:rPr>
          <w:rFonts w:ascii="Arial" w:hAnsi="Arial" w:cs="Arial"/>
          <w:color w:val="auto"/>
          <w:sz w:val="22"/>
          <w:szCs w:val="22"/>
        </w:rPr>
        <w:t>europea</w:t>
      </w:r>
      <w:r w:rsidRPr="004D6EC2">
        <w:rPr>
          <w:rFonts w:ascii="Arial" w:hAnsi="Arial" w:cs="Arial"/>
          <w:color w:val="auto"/>
          <w:sz w:val="22"/>
          <w:szCs w:val="22"/>
        </w:rPr>
        <w:t xml:space="preserve"> para la Seguridad y la Salud en el Trabajo. Riesgos asociados a la manipulación manual de cargas en el lugar de trabajo. </w:t>
      </w:r>
      <w:r w:rsidRPr="004D6EC2">
        <w:rPr>
          <w:rFonts w:ascii="Arial" w:hAnsi="Arial" w:cs="Arial"/>
          <w:color w:val="auto"/>
          <w:sz w:val="22"/>
          <w:szCs w:val="22"/>
          <w:lang w:val="fr-BE"/>
        </w:rPr>
        <w:t xml:space="preserve">En Facts; 2007. Disponible en: </w:t>
      </w:r>
      <w:hyperlink r:id="rId19" w:history="1">
        <w:r w:rsidRPr="004D6EC2">
          <w:rPr>
            <w:rStyle w:val="Hipervnculo"/>
            <w:rFonts w:ascii="Arial" w:hAnsi="Arial" w:cs="Arial"/>
            <w:color w:val="auto"/>
            <w:sz w:val="22"/>
            <w:szCs w:val="22"/>
            <w:lang w:val="fr-BE"/>
          </w:rPr>
          <w:t>https://osha.europa.eu/es/publications/factsheets/73</w:t>
        </w:r>
      </w:hyperlink>
    </w:p>
    <w:p w14:paraId="2A0DAE80" w14:textId="77777777" w:rsidR="00F66597" w:rsidRPr="004D6EC2" w:rsidRDefault="00F66597" w:rsidP="00F66597">
      <w:pPr>
        <w:pStyle w:val="Sinespaciado"/>
        <w:jc w:val="both"/>
        <w:rPr>
          <w:rFonts w:ascii="Arial" w:hAnsi="Arial" w:cs="Arial"/>
          <w:color w:val="auto"/>
          <w:sz w:val="22"/>
          <w:szCs w:val="22"/>
          <w:lang w:val="fr-BE"/>
        </w:rPr>
      </w:pPr>
    </w:p>
    <w:p w14:paraId="69EC3725" w14:textId="77777777" w:rsidR="00F66597" w:rsidRPr="004D6EC2" w:rsidRDefault="00F66597" w:rsidP="00F66597">
      <w:pPr>
        <w:pStyle w:val="Sinespaciado"/>
        <w:jc w:val="both"/>
        <w:rPr>
          <w:rFonts w:ascii="Arial" w:hAnsi="Arial" w:cs="Arial"/>
          <w:color w:val="auto"/>
          <w:sz w:val="22"/>
          <w:szCs w:val="22"/>
          <w:lang w:val="fr-BE"/>
        </w:rPr>
      </w:pPr>
      <w:r w:rsidRPr="004D6EC2">
        <w:rPr>
          <w:rFonts w:ascii="Arial" w:hAnsi="Arial" w:cs="Arial"/>
          <w:color w:val="auto"/>
          <w:sz w:val="22"/>
          <w:szCs w:val="22"/>
          <w:lang w:val="fr-BE"/>
        </w:rPr>
        <w:t>Bellemare M, Marier M, Montreuil D, Allard D, Prévost J. La transformation des situations de travail par une approche participative en ergonomie: une recherche intervention pour la prévention des troubles musculo-squelettiques. Québec: Ed. Institut de recherche Robert-Sauvé en santé et en sécurité du travail; 2002.</w:t>
      </w:r>
    </w:p>
    <w:p w14:paraId="260C6DB2" w14:textId="77777777" w:rsidR="00F66597" w:rsidRPr="004D6EC2" w:rsidRDefault="00F66597" w:rsidP="00F66597">
      <w:pPr>
        <w:pStyle w:val="Sinespaciado"/>
        <w:jc w:val="both"/>
        <w:rPr>
          <w:rFonts w:ascii="Arial" w:hAnsi="Arial" w:cs="Arial"/>
          <w:color w:val="auto"/>
          <w:sz w:val="22"/>
          <w:szCs w:val="22"/>
          <w:lang w:val="fr-BE"/>
        </w:rPr>
      </w:pPr>
    </w:p>
    <w:p w14:paraId="45D904AE" w14:textId="77777777" w:rsidR="00F66597" w:rsidRPr="00E70EA1" w:rsidRDefault="00F66597" w:rsidP="00F66597">
      <w:pPr>
        <w:pStyle w:val="Sinespaciado"/>
        <w:jc w:val="both"/>
        <w:rPr>
          <w:rFonts w:ascii="Arial" w:hAnsi="Arial" w:cs="Arial"/>
          <w:color w:val="auto"/>
          <w:sz w:val="22"/>
          <w:szCs w:val="22"/>
          <w:lang w:val="en-US"/>
        </w:rPr>
      </w:pPr>
      <w:r w:rsidRPr="004D6EC2">
        <w:rPr>
          <w:rFonts w:ascii="Arial" w:hAnsi="Arial" w:cs="Arial"/>
          <w:color w:val="auto"/>
          <w:sz w:val="22"/>
          <w:szCs w:val="22"/>
          <w:lang w:val="en-US"/>
        </w:rPr>
        <w:t xml:space="preserve">Buckley P. Musculoskeletal Disorders in Great Britain 2014. United Kingdom: Health and Safety Executive; 2014. </w:t>
      </w:r>
      <w:r w:rsidRPr="00E70EA1">
        <w:rPr>
          <w:rFonts w:ascii="Arial" w:hAnsi="Arial" w:cs="Arial"/>
          <w:color w:val="auto"/>
          <w:sz w:val="22"/>
          <w:szCs w:val="22"/>
          <w:lang w:val="en-US"/>
        </w:rPr>
        <w:t>Disponible en:</w:t>
      </w:r>
    </w:p>
    <w:p w14:paraId="319557D6" w14:textId="77777777" w:rsidR="00F66597" w:rsidRPr="00E70EA1" w:rsidRDefault="00E70EA1" w:rsidP="00F66597">
      <w:pPr>
        <w:pStyle w:val="Sinespaciado"/>
        <w:jc w:val="both"/>
        <w:rPr>
          <w:rFonts w:ascii="Arial" w:hAnsi="Arial" w:cs="Arial"/>
          <w:color w:val="auto"/>
          <w:sz w:val="22"/>
          <w:szCs w:val="22"/>
          <w:lang w:val="en-US"/>
        </w:rPr>
      </w:pPr>
      <w:hyperlink r:id="rId20" w:history="1">
        <w:r w:rsidR="00F66597" w:rsidRPr="00E70EA1">
          <w:rPr>
            <w:rStyle w:val="Hipervnculo"/>
            <w:rFonts w:ascii="Arial" w:hAnsi="Arial" w:cs="Arial"/>
            <w:color w:val="auto"/>
            <w:sz w:val="22"/>
            <w:szCs w:val="22"/>
            <w:lang w:val="en-US"/>
          </w:rPr>
          <w:t>http://www.hse.gov.uk/statistics/causdis/musculoskeletal/msd.pdf</w:t>
        </w:r>
      </w:hyperlink>
    </w:p>
    <w:p w14:paraId="4957714D" w14:textId="77777777" w:rsidR="00F66597" w:rsidRPr="00E70EA1" w:rsidRDefault="00F66597" w:rsidP="00F66597">
      <w:pPr>
        <w:pStyle w:val="Sinespaciado"/>
        <w:jc w:val="both"/>
        <w:rPr>
          <w:rFonts w:ascii="Arial" w:hAnsi="Arial" w:cs="Arial"/>
          <w:color w:val="auto"/>
          <w:sz w:val="22"/>
          <w:szCs w:val="22"/>
          <w:lang w:val="en-US"/>
        </w:rPr>
      </w:pPr>
    </w:p>
    <w:p w14:paraId="3AA27888" w14:textId="77777777" w:rsidR="00F66597" w:rsidRPr="005B5090" w:rsidRDefault="00F66597" w:rsidP="00F66597">
      <w:pPr>
        <w:pStyle w:val="Sinespaciado"/>
        <w:jc w:val="both"/>
        <w:rPr>
          <w:rFonts w:ascii="Arial" w:hAnsi="Arial" w:cs="Arial"/>
          <w:color w:val="auto"/>
          <w:sz w:val="22"/>
          <w:szCs w:val="22"/>
          <w:lang w:val="en-US"/>
        </w:rPr>
      </w:pPr>
      <w:r w:rsidRPr="004D6EC2">
        <w:rPr>
          <w:rFonts w:ascii="Arial" w:hAnsi="Arial" w:cs="Arial"/>
          <w:color w:val="auto"/>
          <w:sz w:val="22"/>
          <w:szCs w:val="22"/>
          <w:lang w:val="en-US"/>
        </w:rPr>
        <w:t>Bureau of Labor Statistics. N</w:t>
      </w:r>
      <w:r w:rsidRPr="004D6EC2">
        <w:rPr>
          <w:rFonts w:ascii="Arial" w:hAnsi="Arial" w:cs="Arial"/>
          <w:bCs/>
          <w:color w:val="auto"/>
          <w:sz w:val="22"/>
          <w:szCs w:val="22"/>
          <w:lang w:val="en-US"/>
        </w:rPr>
        <w:t xml:space="preserve">onfatal Occupational Injuries and Illnesses requiring days away from work 2013. Washington: </w:t>
      </w:r>
      <w:r w:rsidRPr="004D6EC2">
        <w:rPr>
          <w:rFonts w:ascii="Arial" w:hAnsi="Arial" w:cs="Arial"/>
          <w:color w:val="auto"/>
          <w:sz w:val="22"/>
          <w:szCs w:val="22"/>
          <w:lang w:val="en-US"/>
        </w:rPr>
        <w:t xml:space="preserve">U.S. Department of Labor; 2013. </w:t>
      </w:r>
      <w:r w:rsidRPr="005B5090">
        <w:rPr>
          <w:rFonts w:ascii="Arial" w:hAnsi="Arial" w:cs="Arial"/>
          <w:color w:val="auto"/>
          <w:sz w:val="22"/>
          <w:szCs w:val="22"/>
          <w:lang w:val="en-US"/>
        </w:rPr>
        <w:t xml:space="preserve">Disponible en: </w:t>
      </w:r>
      <w:hyperlink r:id="rId21" w:history="1">
        <w:r w:rsidRPr="005B5090">
          <w:rPr>
            <w:rStyle w:val="Hipervnculo"/>
            <w:rFonts w:ascii="Arial" w:hAnsi="Arial" w:cs="Arial"/>
            <w:color w:val="auto"/>
            <w:sz w:val="22"/>
            <w:szCs w:val="22"/>
            <w:lang w:val="en-US"/>
          </w:rPr>
          <w:t>http://www.bls.gov/news.release/pdf/osh2.pdf</w:t>
        </w:r>
      </w:hyperlink>
    </w:p>
    <w:p w14:paraId="05F6BFEB" w14:textId="77777777" w:rsidR="00F66597" w:rsidRPr="005B5090" w:rsidRDefault="00F66597" w:rsidP="00F66597">
      <w:pPr>
        <w:pStyle w:val="Sinespaciado"/>
        <w:jc w:val="both"/>
        <w:rPr>
          <w:rFonts w:ascii="Arial" w:hAnsi="Arial" w:cs="Arial"/>
          <w:color w:val="auto"/>
          <w:sz w:val="22"/>
          <w:szCs w:val="22"/>
          <w:lang w:val="en-US"/>
        </w:rPr>
      </w:pPr>
    </w:p>
    <w:p w14:paraId="662D4AEC" w14:textId="33D01D97" w:rsidR="00F66597" w:rsidRPr="004D6EC2" w:rsidRDefault="00F66597" w:rsidP="00F66597">
      <w:pPr>
        <w:pStyle w:val="Sinespaciado"/>
        <w:jc w:val="both"/>
        <w:rPr>
          <w:rFonts w:ascii="Arial" w:hAnsi="Arial" w:cs="Arial"/>
          <w:color w:val="auto"/>
          <w:sz w:val="22"/>
          <w:szCs w:val="22"/>
        </w:rPr>
      </w:pPr>
      <w:r w:rsidRPr="004D6EC2">
        <w:rPr>
          <w:rFonts w:ascii="Arial" w:hAnsi="Arial" w:cs="Arial"/>
          <w:color w:val="auto"/>
          <w:sz w:val="22"/>
          <w:szCs w:val="22"/>
          <w:lang w:val="en-US"/>
        </w:rPr>
        <w:t xml:space="preserve">Ciriello V, Snook S. The design of manual handling tasks: revised tables of maximum acceptable weights and forces. </w:t>
      </w:r>
      <w:r w:rsidRPr="004D6EC2">
        <w:rPr>
          <w:rFonts w:ascii="Arial" w:hAnsi="Arial" w:cs="Arial"/>
          <w:color w:val="auto"/>
          <w:sz w:val="22"/>
          <w:szCs w:val="22"/>
        </w:rPr>
        <w:t>Ergonomics; 1995;</w:t>
      </w:r>
      <w:r w:rsidR="00202BE3">
        <w:rPr>
          <w:rFonts w:ascii="Arial" w:hAnsi="Arial" w:cs="Arial"/>
          <w:color w:val="auto"/>
          <w:sz w:val="22"/>
          <w:szCs w:val="22"/>
        </w:rPr>
        <w:t xml:space="preserve"> </w:t>
      </w:r>
      <w:r w:rsidRPr="004D6EC2">
        <w:rPr>
          <w:rFonts w:ascii="Arial" w:hAnsi="Arial" w:cs="Arial"/>
          <w:color w:val="auto"/>
          <w:sz w:val="22"/>
          <w:szCs w:val="22"/>
        </w:rPr>
        <w:t>34(9): 1197-1213.</w:t>
      </w:r>
    </w:p>
    <w:p w14:paraId="72A0348B" w14:textId="77777777" w:rsidR="00F66597" w:rsidRPr="004D6EC2" w:rsidRDefault="00F66597" w:rsidP="00F66597">
      <w:pPr>
        <w:pStyle w:val="Sinespaciado"/>
        <w:jc w:val="both"/>
        <w:rPr>
          <w:rFonts w:ascii="Arial" w:hAnsi="Arial" w:cs="Arial"/>
          <w:color w:val="auto"/>
          <w:sz w:val="22"/>
          <w:szCs w:val="22"/>
        </w:rPr>
      </w:pPr>
    </w:p>
    <w:p w14:paraId="070CBF85" w14:textId="77777777" w:rsidR="00F66597" w:rsidRPr="004D6EC2" w:rsidRDefault="00F66597" w:rsidP="00F66597">
      <w:pPr>
        <w:pStyle w:val="Sinespaciado"/>
        <w:jc w:val="both"/>
        <w:rPr>
          <w:rFonts w:ascii="Arial" w:hAnsi="Arial" w:cs="Arial"/>
          <w:color w:val="auto"/>
          <w:sz w:val="22"/>
          <w:szCs w:val="22"/>
        </w:rPr>
      </w:pPr>
      <w:r w:rsidRPr="004D6EC2">
        <w:rPr>
          <w:rFonts w:ascii="Arial" w:hAnsi="Arial" w:cs="Arial"/>
          <w:color w:val="auto"/>
          <w:sz w:val="22"/>
          <w:szCs w:val="22"/>
        </w:rPr>
        <w:t>Daniellou F, Guerin F, Duraffourg J, Kerguelen A, Laville A. Comprender el trabajo para transformarlo. Madrid: Editorial Modus Laborando; 2009.</w:t>
      </w:r>
    </w:p>
    <w:p w14:paraId="0F1C1115" w14:textId="77777777" w:rsidR="00F66597" w:rsidRPr="004D6EC2" w:rsidRDefault="00F66597" w:rsidP="00F66597">
      <w:pPr>
        <w:pStyle w:val="Sinespaciado"/>
        <w:jc w:val="both"/>
        <w:rPr>
          <w:rFonts w:ascii="Arial" w:hAnsi="Arial" w:cs="Arial"/>
          <w:color w:val="auto"/>
          <w:sz w:val="22"/>
          <w:szCs w:val="22"/>
        </w:rPr>
      </w:pPr>
    </w:p>
    <w:p w14:paraId="42C81C35" w14:textId="77777777" w:rsidR="00F66597" w:rsidRPr="004D6EC2" w:rsidRDefault="00F66597" w:rsidP="00F66597">
      <w:pPr>
        <w:pStyle w:val="Sinespaciado"/>
        <w:jc w:val="both"/>
        <w:rPr>
          <w:rFonts w:ascii="Arial" w:hAnsi="Arial" w:cs="Arial"/>
          <w:color w:val="auto"/>
          <w:sz w:val="22"/>
          <w:szCs w:val="22"/>
        </w:rPr>
      </w:pPr>
      <w:r w:rsidRPr="004D6EC2">
        <w:rPr>
          <w:rFonts w:ascii="Arial" w:hAnsi="Arial" w:cs="Arial"/>
          <w:color w:val="auto"/>
          <w:sz w:val="22"/>
          <w:szCs w:val="22"/>
        </w:rPr>
        <w:t>Darcor Ltd. Caster and Wheel Comparison Guide. Toronto: Editorial Sutton Javelin; 2000.</w:t>
      </w:r>
    </w:p>
    <w:p w14:paraId="11EF0555" w14:textId="77777777" w:rsidR="00F66597" w:rsidRPr="004D6EC2" w:rsidRDefault="00F66597" w:rsidP="00F66597">
      <w:pPr>
        <w:pStyle w:val="Sinespaciado"/>
        <w:jc w:val="both"/>
        <w:rPr>
          <w:rFonts w:ascii="Arial" w:hAnsi="Arial" w:cs="Arial"/>
          <w:color w:val="auto"/>
          <w:sz w:val="22"/>
          <w:szCs w:val="22"/>
        </w:rPr>
      </w:pPr>
    </w:p>
    <w:p w14:paraId="19AC4CD2" w14:textId="77777777" w:rsidR="00F66597" w:rsidRPr="004D6EC2" w:rsidRDefault="00F66597" w:rsidP="00F66597">
      <w:pPr>
        <w:pStyle w:val="Sinespaciado"/>
        <w:jc w:val="both"/>
        <w:rPr>
          <w:rFonts w:ascii="Arial" w:hAnsi="Arial" w:cs="Arial"/>
          <w:color w:val="auto"/>
          <w:sz w:val="22"/>
          <w:szCs w:val="22"/>
        </w:rPr>
      </w:pPr>
      <w:r w:rsidRPr="004D6EC2">
        <w:rPr>
          <w:rFonts w:ascii="Arial" w:hAnsi="Arial" w:cs="Arial"/>
          <w:color w:val="auto"/>
          <w:sz w:val="22"/>
          <w:szCs w:val="22"/>
        </w:rPr>
        <w:t>Departamento de Investigación y Formación. Accidentes de Trabajo por Sobreesfuerzos 2011. Madrid: Instituto Nacional de la Seguridad e Higiene en el Trabajo; 2012. Disponible en:</w:t>
      </w:r>
    </w:p>
    <w:p w14:paraId="020BDDF3" w14:textId="77777777" w:rsidR="00F66597" w:rsidRPr="004D6EC2" w:rsidRDefault="00E70EA1" w:rsidP="00F66597">
      <w:pPr>
        <w:pStyle w:val="Sinespaciado"/>
        <w:jc w:val="both"/>
        <w:rPr>
          <w:rFonts w:ascii="Arial" w:hAnsi="Arial" w:cs="Arial"/>
          <w:color w:val="auto"/>
          <w:sz w:val="22"/>
          <w:szCs w:val="22"/>
        </w:rPr>
      </w:pPr>
      <w:hyperlink r:id="rId22" w:history="1">
        <w:r w:rsidR="00F66597" w:rsidRPr="004D6EC2">
          <w:rPr>
            <w:rStyle w:val="Hipervnculo"/>
            <w:rFonts w:ascii="Arial" w:hAnsi="Arial" w:cs="Arial"/>
            <w:color w:val="auto"/>
            <w:sz w:val="22"/>
            <w:szCs w:val="22"/>
            <w:shd w:val="clear" w:color="auto" w:fill="F5F5F5"/>
          </w:rPr>
          <w:t>http://servicios.mpr.es/documentacion/visordocumentosicopo.aspx?NIPO=272130196&amp;SUBNIPO=0001</w:t>
        </w:r>
      </w:hyperlink>
      <w:r w:rsidR="00F66597" w:rsidRPr="004D6EC2">
        <w:rPr>
          <w:rFonts w:ascii="Arial" w:hAnsi="Arial" w:cs="Arial"/>
          <w:color w:val="auto"/>
          <w:sz w:val="22"/>
          <w:szCs w:val="22"/>
          <w:shd w:val="clear" w:color="auto" w:fill="F5F5F5"/>
        </w:rPr>
        <w:t>.</w:t>
      </w:r>
    </w:p>
    <w:p w14:paraId="1C4E5599" w14:textId="77777777" w:rsidR="00F66597" w:rsidRPr="004D6EC2" w:rsidRDefault="00F66597" w:rsidP="00F66597">
      <w:pPr>
        <w:pStyle w:val="Sinespaciado"/>
        <w:jc w:val="both"/>
        <w:rPr>
          <w:rFonts w:ascii="Arial" w:hAnsi="Arial" w:cs="Arial"/>
          <w:color w:val="auto"/>
          <w:sz w:val="22"/>
          <w:szCs w:val="22"/>
        </w:rPr>
      </w:pPr>
    </w:p>
    <w:p w14:paraId="04368968" w14:textId="77777777" w:rsidR="00F66597" w:rsidRPr="004D6EC2" w:rsidRDefault="00F66597" w:rsidP="00F66597">
      <w:pPr>
        <w:pStyle w:val="Sinespaciado"/>
        <w:jc w:val="both"/>
        <w:rPr>
          <w:rFonts w:ascii="Arial" w:hAnsi="Arial" w:cs="Arial"/>
          <w:color w:val="auto"/>
          <w:sz w:val="22"/>
          <w:szCs w:val="22"/>
          <w:lang w:val="es-ES"/>
        </w:rPr>
      </w:pPr>
      <w:r w:rsidRPr="004D6EC2">
        <w:rPr>
          <w:rFonts w:ascii="Arial" w:hAnsi="Arial" w:cs="Arial"/>
          <w:color w:val="auto"/>
          <w:sz w:val="22"/>
          <w:szCs w:val="22"/>
          <w:lang w:val="es-ES"/>
        </w:rPr>
        <w:t xml:space="preserve">Estrada J, Camacho J, Restrepo M, Parra C. Parámetros antropométricos de la población laboral colombiana – Acopla 95. En Revista Facultad Nacional de Salud Pública Universidad de Antioquia; 1998: 15(2) 112-139  </w:t>
      </w:r>
    </w:p>
    <w:p w14:paraId="3B421573" w14:textId="77777777" w:rsidR="00F66597" w:rsidRPr="004D6EC2" w:rsidRDefault="00F66597" w:rsidP="00F66597">
      <w:pPr>
        <w:pStyle w:val="Sinespaciado"/>
        <w:jc w:val="both"/>
        <w:rPr>
          <w:rFonts w:ascii="Arial" w:hAnsi="Arial" w:cs="Arial"/>
          <w:color w:val="auto"/>
          <w:sz w:val="22"/>
          <w:szCs w:val="22"/>
          <w:lang w:val="es-ES"/>
        </w:rPr>
      </w:pPr>
    </w:p>
    <w:p w14:paraId="713DBF3B" w14:textId="77777777" w:rsidR="00F66597" w:rsidRPr="004D6EC2" w:rsidRDefault="00F66597" w:rsidP="00F66597">
      <w:pPr>
        <w:pStyle w:val="Sinespaciado"/>
        <w:jc w:val="both"/>
        <w:rPr>
          <w:rFonts w:ascii="Arial" w:hAnsi="Arial" w:cs="Arial"/>
          <w:color w:val="auto"/>
          <w:sz w:val="22"/>
          <w:szCs w:val="22"/>
        </w:rPr>
      </w:pPr>
      <w:r w:rsidRPr="004D6EC2">
        <w:rPr>
          <w:rFonts w:ascii="Arial" w:hAnsi="Arial" w:cs="Arial"/>
          <w:color w:val="auto"/>
          <w:sz w:val="22"/>
          <w:szCs w:val="22"/>
        </w:rPr>
        <w:t>Instituto Colombiano de Normas Técnicas y Certificación ICONTEC. Ergonomía. Manipulación manual. Parte 1: Levantamiento y transporte. NTC 5693-1. Bogotá D.C: ICONTEC; 2010.</w:t>
      </w:r>
    </w:p>
    <w:p w14:paraId="68DE2E32" w14:textId="77777777" w:rsidR="00F66597" w:rsidRPr="004D6EC2" w:rsidRDefault="00F66597" w:rsidP="00F66597">
      <w:pPr>
        <w:pStyle w:val="Sinespaciado"/>
        <w:jc w:val="both"/>
        <w:rPr>
          <w:rFonts w:ascii="Arial" w:hAnsi="Arial" w:cs="Arial"/>
          <w:color w:val="auto"/>
          <w:sz w:val="22"/>
          <w:szCs w:val="22"/>
        </w:rPr>
      </w:pPr>
    </w:p>
    <w:p w14:paraId="2E9F266E" w14:textId="77777777" w:rsidR="00F66597" w:rsidRPr="004D6EC2" w:rsidRDefault="00F66597" w:rsidP="00F66597">
      <w:pPr>
        <w:pStyle w:val="Sinespaciado"/>
        <w:jc w:val="both"/>
        <w:rPr>
          <w:rFonts w:ascii="Arial" w:hAnsi="Arial" w:cs="Arial"/>
          <w:color w:val="auto"/>
          <w:sz w:val="22"/>
          <w:szCs w:val="22"/>
        </w:rPr>
      </w:pPr>
      <w:r w:rsidRPr="004D6EC2">
        <w:rPr>
          <w:rFonts w:ascii="Arial" w:hAnsi="Arial" w:cs="Arial"/>
          <w:color w:val="auto"/>
          <w:sz w:val="22"/>
          <w:szCs w:val="22"/>
        </w:rPr>
        <w:t>Instituto Colombiano de Normas Técnicas y Certificación ICONTEC. Ergonomía. Manipulación manual. Parte 2: Empujar y halar. NTC 5693-2. Bogotá D.C: ICONTEC; 2010.</w:t>
      </w:r>
    </w:p>
    <w:p w14:paraId="2A9223E0" w14:textId="77777777" w:rsidR="00F66597" w:rsidRPr="004D6EC2" w:rsidRDefault="00F66597" w:rsidP="00F66597">
      <w:pPr>
        <w:pStyle w:val="Sinespaciado"/>
        <w:jc w:val="both"/>
        <w:rPr>
          <w:rFonts w:ascii="Arial" w:hAnsi="Arial" w:cs="Arial"/>
          <w:color w:val="auto"/>
          <w:sz w:val="22"/>
          <w:szCs w:val="22"/>
        </w:rPr>
      </w:pPr>
    </w:p>
    <w:p w14:paraId="43772104" w14:textId="68E2464E" w:rsidR="00F66597" w:rsidRPr="003D2453" w:rsidRDefault="00F66597" w:rsidP="00F66597">
      <w:pPr>
        <w:pStyle w:val="Sinespaciado"/>
        <w:jc w:val="both"/>
        <w:rPr>
          <w:rFonts w:ascii="Arial" w:hAnsi="Arial" w:cs="Arial"/>
          <w:color w:val="auto"/>
          <w:sz w:val="22"/>
          <w:szCs w:val="22"/>
          <w:lang w:val="en-US"/>
        </w:rPr>
      </w:pPr>
      <w:r w:rsidRPr="004D6EC2">
        <w:rPr>
          <w:rFonts w:ascii="Arial" w:hAnsi="Arial" w:cs="Arial"/>
          <w:color w:val="auto"/>
          <w:sz w:val="22"/>
          <w:szCs w:val="22"/>
          <w:lang w:val="en-US"/>
        </w:rPr>
        <w:t>Jungheinrich. Do you want to transport goods safely, quickly and efficiently</w:t>
      </w:r>
      <w:r w:rsidR="003D2453">
        <w:rPr>
          <w:rFonts w:ascii="Arial" w:hAnsi="Arial" w:cs="Arial"/>
          <w:color w:val="auto"/>
          <w:sz w:val="22"/>
          <w:szCs w:val="22"/>
          <w:lang w:val="en-US"/>
        </w:rPr>
        <w:t>?</w:t>
      </w:r>
      <w:r w:rsidRPr="004D6EC2">
        <w:rPr>
          <w:rFonts w:ascii="Arial" w:eastAsia="MuseoJHSans-300" w:hAnsi="Arial" w:cs="Arial"/>
          <w:color w:val="auto"/>
          <w:sz w:val="22"/>
          <w:szCs w:val="22"/>
          <w:lang w:val="en-US"/>
        </w:rPr>
        <w:t xml:space="preserve"> </w:t>
      </w:r>
      <w:r w:rsidRPr="003D2453">
        <w:rPr>
          <w:rFonts w:ascii="Arial" w:eastAsia="MuseoJHSans-300" w:hAnsi="Arial" w:cs="Arial"/>
          <w:color w:val="auto"/>
          <w:sz w:val="22"/>
          <w:szCs w:val="22"/>
          <w:lang w:val="en-US"/>
        </w:rPr>
        <w:t>Hamburg:</w:t>
      </w:r>
      <w:r w:rsidRPr="003D2453">
        <w:rPr>
          <w:rFonts w:ascii="Arial" w:hAnsi="Arial" w:cs="Arial"/>
          <w:color w:val="auto"/>
          <w:sz w:val="22"/>
          <w:szCs w:val="22"/>
          <w:lang w:val="en-US"/>
        </w:rPr>
        <w:t xml:space="preserve"> Jungheinrich; 2014.</w:t>
      </w:r>
    </w:p>
    <w:p w14:paraId="4C3A6BB9" w14:textId="77777777" w:rsidR="00F66597" w:rsidRPr="003D2453" w:rsidRDefault="00F66597" w:rsidP="00F66597">
      <w:pPr>
        <w:pStyle w:val="Sinespaciado"/>
        <w:jc w:val="both"/>
        <w:rPr>
          <w:rFonts w:ascii="Arial" w:hAnsi="Arial" w:cs="Arial"/>
          <w:color w:val="auto"/>
          <w:sz w:val="22"/>
          <w:szCs w:val="22"/>
          <w:lang w:val="en-US"/>
        </w:rPr>
      </w:pPr>
    </w:p>
    <w:p w14:paraId="784366CE" w14:textId="77777777" w:rsidR="00F66597" w:rsidRPr="004D6EC2" w:rsidRDefault="00F66597" w:rsidP="00F66597">
      <w:pPr>
        <w:pStyle w:val="Sinespaciado"/>
        <w:jc w:val="both"/>
        <w:rPr>
          <w:rFonts w:ascii="Arial" w:hAnsi="Arial" w:cs="Arial"/>
          <w:color w:val="auto"/>
          <w:sz w:val="22"/>
          <w:szCs w:val="22"/>
        </w:rPr>
      </w:pPr>
      <w:r w:rsidRPr="004D6EC2">
        <w:rPr>
          <w:rFonts w:ascii="Arial" w:hAnsi="Arial" w:cs="Arial"/>
          <w:color w:val="auto"/>
          <w:sz w:val="22"/>
          <w:szCs w:val="22"/>
        </w:rPr>
        <w:lastRenderedPageBreak/>
        <w:t>La Dou J. Medicina laboral y ambiental. Madrid: Editorial Manual Moderno; 1998.</w:t>
      </w:r>
    </w:p>
    <w:p w14:paraId="4CCBDB6E" w14:textId="77777777" w:rsidR="00F66597" w:rsidRPr="004D6EC2" w:rsidRDefault="00F66597" w:rsidP="00F66597">
      <w:pPr>
        <w:pStyle w:val="Sinespaciado"/>
        <w:jc w:val="both"/>
        <w:rPr>
          <w:rFonts w:ascii="Arial" w:hAnsi="Arial" w:cs="Arial"/>
          <w:color w:val="auto"/>
          <w:sz w:val="22"/>
          <w:szCs w:val="22"/>
        </w:rPr>
      </w:pPr>
    </w:p>
    <w:p w14:paraId="43ADE8B2" w14:textId="77777777" w:rsidR="00F66597" w:rsidRPr="004D6EC2" w:rsidRDefault="00F66597" w:rsidP="00F66597">
      <w:pPr>
        <w:pStyle w:val="Sinespaciado"/>
        <w:jc w:val="both"/>
        <w:rPr>
          <w:rFonts w:ascii="Arial" w:hAnsi="Arial" w:cs="Arial"/>
          <w:color w:val="auto"/>
          <w:sz w:val="22"/>
          <w:szCs w:val="22"/>
        </w:rPr>
      </w:pPr>
      <w:r w:rsidRPr="004D6EC2">
        <w:rPr>
          <w:rFonts w:ascii="Arial" w:hAnsi="Arial" w:cs="Arial"/>
          <w:color w:val="auto"/>
          <w:sz w:val="22"/>
          <w:szCs w:val="22"/>
          <w:lang w:val="es-ES"/>
        </w:rPr>
        <w:t xml:space="preserve">Ministerio de la Protección Social. </w:t>
      </w:r>
      <w:r w:rsidRPr="004D6EC2">
        <w:rPr>
          <w:rFonts w:ascii="Arial" w:hAnsi="Arial" w:cs="Arial"/>
          <w:color w:val="auto"/>
          <w:sz w:val="22"/>
          <w:szCs w:val="22"/>
        </w:rPr>
        <w:t>Guía de Atención Integral Basada en la Evidencia para Dolor Lumbar Inespecífico y Enfermedad Discal Relacionados con la Manipulación Manual de Cargas y otros Factores de Riesgo en el Lugar de Trabajo. Bogotá D.C: Ministerio de la Protección Social; 2006.</w:t>
      </w:r>
    </w:p>
    <w:p w14:paraId="01C4D76C" w14:textId="77777777" w:rsidR="00F66597" w:rsidRPr="004D6EC2" w:rsidRDefault="00F66597" w:rsidP="00F66597">
      <w:pPr>
        <w:pStyle w:val="Sinespaciado"/>
        <w:jc w:val="both"/>
        <w:rPr>
          <w:rFonts w:ascii="Arial" w:hAnsi="Arial" w:cs="Arial"/>
          <w:color w:val="auto"/>
          <w:sz w:val="22"/>
          <w:szCs w:val="22"/>
        </w:rPr>
      </w:pPr>
    </w:p>
    <w:p w14:paraId="77890D24" w14:textId="4475BF01" w:rsidR="00F66597" w:rsidRPr="004D6EC2" w:rsidRDefault="00F66597" w:rsidP="00F66597">
      <w:pPr>
        <w:pStyle w:val="Sinespaciado"/>
        <w:jc w:val="both"/>
        <w:rPr>
          <w:rFonts w:ascii="Arial" w:hAnsi="Arial" w:cs="Arial"/>
          <w:color w:val="auto"/>
          <w:sz w:val="22"/>
          <w:szCs w:val="22"/>
        </w:rPr>
      </w:pPr>
      <w:r w:rsidRPr="004D6EC2">
        <w:rPr>
          <w:rFonts w:ascii="Arial" w:hAnsi="Arial" w:cs="Arial"/>
          <w:color w:val="auto"/>
          <w:sz w:val="22"/>
          <w:szCs w:val="22"/>
        </w:rPr>
        <w:t xml:space="preserve">Panero J. Zelnik M. Las dimensiones humanas en los espacios interiores. </w:t>
      </w:r>
      <w:r w:rsidR="00A17FB3" w:rsidRPr="004D6EC2">
        <w:rPr>
          <w:rFonts w:ascii="Arial" w:hAnsi="Arial" w:cs="Arial"/>
          <w:color w:val="auto"/>
          <w:sz w:val="22"/>
          <w:szCs w:val="22"/>
        </w:rPr>
        <w:t>México</w:t>
      </w:r>
      <w:r w:rsidRPr="004D6EC2">
        <w:rPr>
          <w:rFonts w:ascii="Arial" w:hAnsi="Arial" w:cs="Arial"/>
          <w:color w:val="auto"/>
          <w:sz w:val="22"/>
          <w:szCs w:val="22"/>
        </w:rPr>
        <w:t xml:space="preserve"> D.F: Editorial Gustavo Gili, SA; 1996.</w:t>
      </w:r>
    </w:p>
    <w:p w14:paraId="5FCA2626" w14:textId="77777777" w:rsidR="00F66597" w:rsidRPr="004D6EC2" w:rsidRDefault="00F66597" w:rsidP="00F66597">
      <w:pPr>
        <w:pStyle w:val="Sinespaciado"/>
        <w:jc w:val="both"/>
        <w:rPr>
          <w:rFonts w:ascii="Arial" w:hAnsi="Arial" w:cs="Arial"/>
          <w:color w:val="auto"/>
          <w:sz w:val="22"/>
          <w:szCs w:val="22"/>
        </w:rPr>
      </w:pPr>
    </w:p>
    <w:p w14:paraId="69266B53" w14:textId="742D4FB8" w:rsidR="00F66597" w:rsidRPr="004D6EC2" w:rsidRDefault="00202BE3" w:rsidP="00F66597">
      <w:pPr>
        <w:pStyle w:val="Sinespaciado"/>
        <w:jc w:val="both"/>
        <w:rPr>
          <w:rFonts w:ascii="Arial" w:hAnsi="Arial" w:cs="Arial"/>
          <w:color w:val="auto"/>
          <w:sz w:val="22"/>
          <w:szCs w:val="22"/>
        </w:rPr>
      </w:pPr>
      <w:r w:rsidRPr="004D6EC2">
        <w:rPr>
          <w:rFonts w:ascii="Arial" w:hAnsi="Arial" w:cs="Arial"/>
          <w:color w:val="auto"/>
          <w:sz w:val="22"/>
          <w:szCs w:val="22"/>
        </w:rPr>
        <w:t>Valbuena N</w:t>
      </w:r>
      <w:r w:rsidR="00F66597" w:rsidRPr="004D6EC2">
        <w:rPr>
          <w:rFonts w:ascii="Arial" w:hAnsi="Arial" w:cs="Arial"/>
          <w:color w:val="auto"/>
          <w:sz w:val="22"/>
          <w:szCs w:val="22"/>
        </w:rPr>
        <w:t>. Guía de Buenas Prácticas Control de Peligros en la manipulación Manual de Cargas. Bogotá D.C: Positiva Compañía de Seguros S.A; 2015</w:t>
      </w:r>
    </w:p>
    <w:p w14:paraId="01F04219" w14:textId="77777777" w:rsidR="00F66597" w:rsidRPr="004D6EC2" w:rsidRDefault="00F66597" w:rsidP="00F66597">
      <w:pPr>
        <w:pStyle w:val="Sinespaciado"/>
        <w:jc w:val="both"/>
        <w:rPr>
          <w:rFonts w:ascii="Arial" w:hAnsi="Arial" w:cs="Arial"/>
          <w:color w:val="auto"/>
          <w:sz w:val="22"/>
          <w:szCs w:val="22"/>
        </w:rPr>
      </w:pPr>
    </w:p>
    <w:p w14:paraId="79245E9E" w14:textId="77777777" w:rsidR="00F66597" w:rsidRPr="004D6EC2" w:rsidRDefault="00F66597" w:rsidP="00F66597">
      <w:pPr>
        <w:pStyle w:val="Sinespaciado"/>
        <w:jc w:val="both"/>
        <w:rPr>
          <w:rFonts w:ascii="Arial" w:hAnsi="Arial" w:cs="Arial"/>
          <w:color w:val="auto"/>
          <w:sz w:val="28"/>
          <w:szCs w:val="28"/>
        </w:rPr>
      </w:pPr>
    </w:p>
    <w:p w14:paraId="034ED3AF" w14:textId="77777777" w:rsidR="00F66597" w:rsidRPr="004D6EC2" w:rsidRDefault="00F66597" w:rsidP="00F66597">
      <w:pPr>
        <w:pStyle w:val="Sinespaciado"/>
        <w:jc w:val="both"/>
        <w:rPr>
          <w:rFonts w:ascii="Arial" w:hAnsi="Arial" w:cs="Arial"/>
          <w:color w:val="auto"/>
          <w:sz w:val="22"/>
          <w:szCs w:val="28"/>
        </w:rPr>
      </w:pPr>
    </w:p>
    <w:p w14:paraId="021B8392" w14:textId="77777777" w:rsidR="00F66597" w:rsidRPr="004D6EC2" w:rsidRDefault="00F66597" w:rsidP="00F66597">
      <w:pPr>
        <w:pStyle w:val="Sinespaciado"/>
        <w:jc w:val="both"/>
        <w:rPr>
          <w:rFonts w:ascii="Arial" w:hAnsi="Arial" w:cs="Arial"/>
          <w:color w:val="auto"/>
          <w:sz w:val="28"/>
          <w:szCs w:val="28"/>
        </w:rPr>
      </w:pPr>
    </w:p>
    <w:p w14:paraId="749324D8" w14:textId="77777777" w:rsidR="00F66597" w:rsidRPr="004D6EC2" w:rsidRDefault="00F66597" w:rsidP="00F66597">
      <w:pPr>
        <w:pStyle w:val="Sinespaciado"/>
        <w:jc w:val="both"/>
        <w:rPr>
          <w:rFonts w:ascii="Arial" w:hAnsi="Arial" w:cs="Arial"/>
          <w:color w:val="auto"/>
          <w:sz w:val="28"/>
          <w:szCs w:val="28"/>
        </w:rPr>
      </w:pPr>
    </w:p>
    <w:p w14:paraId="4BF97B22" w14:textId="77777777" w:rsidR="0097343D" w:rsidRPr="004D6EC2" w:rsidRDefault="0097343D">
      <w:pPr>
        <w:rPr>
          <w:rFonts w:ascii="Arial" w:eastAsia="Times New Roman" w:hAnsi="Arial" w:cs="Arial"/>
          <w:lang w:eastAsia="es-CO"/>
        </w:rPr>
      </w:pPr>
      <w:r w:rsidRPr="004D6EC2">
        <w:rPr>
          <w:rFonts w:ascii="Arial" w:eastAsia="Times New Roman" w:hAnsi="Arial" w:cs="Arial"/>
          <w:lang w:eastAsia="es-CO"/>
        </w:rPr>
        <w:br w:type="page"/>
      </w:r>
    </w:p>
    <w:p w14:paraId="3CF5A5B0" w14:textId="77777777" w:rsidR="0097343D" w:rsidRPr="004D6EC2" w:rsidRDefault="0097343D" w:rsidP="0097343D">
      <w:pPr>
        <w:pStyle w:val="Sinespaciado"/>
        <w:jc w:val="center"/>
        <w:rPr>
          <w:rFonts w:ascii="Arial" w:hAnsi="Arial" w:cs="Arial"/>
          <w:color w:val="auto"/>
          <w:sz w:val="22"/>
          <w:szCs w:val="22"/>
        </w:rPr>
      </w:pPr>
    </w:p>
    <w:p w14:paraId="36E21EB7" w14:textId="77777777" w:rsidR="0097343D" w:rsidRPr="004D6EC2" w:rsidRDefault="0097343D" w:rsidP="0097343D">
      <w:pPr>
        <w:pStyle w:val="Sinespaciado"/>
        <w:jc w:val="center"/>
        <w:rPr>
          <w:rFonts w:ascii="Arial" w:hAnsi="Arial" w:cs="Arial"/>
          <w:color w:val="auto"/>
          <w:sz w:val="22"/>
          <w:szCs w:val="22"/>
        </w:rPr>
      </w:pPr>
    </w:p>
    <w:p w14:paraId="1BC11ACA" w14:textId="77777777" w:rsidR="0097343D" w:rsidRPr="004D6EC2" w:rsidRDefault="0097343D" w:rsidP="0097343D">
      <w:pPr>
        <w:pStyle w:val="Sinespaciado"/>
        <w:jc w:val="center"/>
        <w:rPr>
          <w:rFonts w:ascii="Arial" w:hAnsi="Arial" w:cs="Arial"/>
          <w:color w:val="auto"/>
          <w:sz w:val="22"/>
          <w:szCs w:val="22"/>
        </w:rPr>
      </w:pPr>
    </w:p>
    <w:p w14:paraId="5A2D75B9" w14:textId="77777777" w:rsidR="0097343D" w:rsidRPr="004D6EC2" w:rsidRDefault="0097343D" w:rsidP="0097343D">
      <w:pPr>
        <w:pStyle w:val="Sinespaciado"/>
        <w:jc w:val="center"/>
        <w:rPr>
          <w:rFonts w:ascii="Arial" w:hAnsi="Arial" w:cs="Arial"/>
          <w:color w:val="auto"/>
          <w:sz w:val="22"/>
          <w:szCs w:val="22"/>
        </w:rPr>
      </w:pPr>
    </w:p>
    <w:p w14:paraId="1D0A18D8" w14:textId="77777777" w:rsidR="0097343D" w:rsidRPr="004D6EC2" w:rsidRDefault="0097343D" w:rsidP="0097343D">
      <w:pPr>
        <w:pStyle w:val="Sinespaciado"/>
        <w:jc w:val="center"/>
        <w:rPr>
          <w:rFonts w:ascii="Arial" w:hAnsi="Arial" w:cs="Arial"/>
          <w:color w:val="auto"/>
          <w:sz w:val="22"/>
          <w:szCs w:val="22"/>
        </w:rPr>
      </w:pPr>
    </w:p>
    <w:p w14:paraId="2767D9C2" w14:textId="77777777" w:rsidR="0097343D" w:rsidRPr="004D6EC2" w:rsidRDefault="0097343D" w:rsidP="0097343D">
      <w:pPr>
        <w:pStyle w:val="Sinespaciado"/>
        <w:jc w:val="center"/>
        <w:rPr>
          <w:rFonts w:ascii="Arial" w:hAnsi="Arial" w:cs="Arial"/>
          <w:color w:val="auto"/>
          <w:sz w:val="22"/>
          <w:szCs w:val="22"/>
        </w:rPr>
      </w:pPr>
    </w:p>
    <w:p w14:paraId="56199F4C" w14:textId="77777777" w:rsidR="0097343D" w:rsidRPr="004D6EC2" w:rsidRDefault="0097343D" w:rsidP="0097343D">
      <w:pPr>
        <w:pStyle w:val="Sinespaciado"/>
        <w:jc w:val="center"/>
        <w:rPr>
          <w:rFonts w:ascii="Arial" w:hAnsi="Arial" w:cs="Arial"/>
          <w:color w:val="auto"/>
          <w:sz w:val="22"/>
          <w:szCs w:val="22"/>
        </w:rPr>
      </w:pPr>
    </w:p>
    <w:p w14:paraId="30010CD0" w14:textId="77777777" w:rsidR="0097343D" w:rsidRPr="004D6EC2" w:rsidRDefault="0097343D" w:rsidP="0097343D">
      <w:pPr>
        <w:pStyle w:val="Sinespaciado"/>
        <w:jc w:val="center"/>
        <w:rPr>
          <w:rFonts w:ascii="Arial" w:hAnsi="Arial" w:cs="Arial"/>
          <w:color w:val="auto"/>
          <w:sz w:val="22"/>
          <w:szCs w:val="22"/>
        </w:rPr>
      </w:pPr>
    </w:p>
    <w:p w14:paraId="3355581D" w14:textId="77777777" w:rsidR="0097343D" w:rsidRPr="004D6EC2" w:rsidRDefault="0097343D" w:rsidP="0097343D">
      <w:pPr>
        <w:pStyle w:val="Sinespaciado"/>
        <w:jc w:val="center"/>
        <w:rPr>
          <w:rFonts w:ascii="Arial" w:hAnsi="Arial" w:cs="Arial"/>
          <w:color w:val="auto"/>
          <w:sz w:val="22"/>
          <w:szCs w:val="22"/>
        </w:rPr>
      </w:pPr>
    </w:p>
    <w:p w14:paraId="6C220E20" w14:textId="77777777" w:rsidR="0097343D" w:rsidRPr="004D6EC2" w:rsidRDefault="0097343D" w:rsidP="0097343D">
      <w:pPr>
        <w:pStyle w:val="Sinespaciado"/>
        <w:jc w:val="center"/>
        <w:rPr>
          <w:rFonts w:ascii="Arial" w:hAnsi="Arial" w:cs="Arial"/>
          <w:color w:val="auto"/>
          <w:sz w:val="22"/>
          <w:szCs w:val="22"/>
        </w:rPr>
      </w:pPr>
    </w:p>
    <w:p w14:paraId="7184C74D" w14:textId="77777777" w:rsidR="0097343D" w:rsidRPr="004D6EC2" w:rsidRDefault="0097343D" w:rsidP="0097343D">
      <w:pPr>
        <w:pStyle w:val="Sinespaciado"/>
        <w:jc w:val="center"/>
        <w:rPr>
          <w:rFonts w:ascii="Arial" w:hAnsi="Arial" w:cs="Arial"/>
          <w:color w:val="auto"/>
          <w:sz w:val="22"/>
          <w:szCs w:val="22"/>
        </w:rPr>
      </w:pPr>
    </w:p>
    <w:p w14:paraId="0DDEC18C" w14:textId="77777777" w:rsidR="0097343D" w:rsidRPr="004D6EC2" w:rsidRDefault="0097343D" w:rsidP="0097343D">
      <w:pPr>
        <w:pStyle w:val="Sinespaciado"/>
        <w:jc w:val="center"/>
        <w:rPr>
          <w:rFonts w:ascii="Arial" w:hAnsi="Arial" w:cs="Arial"/>
          <w:color w:val="auto"/>
          <w:sz w:val="22"/>
          <w:szCs w:val="22"/>
        </w:rPr>
      </w:pPr>
    </w:p>
    <w:p w14:paraId="35B3D2FB" w14:textId="77777777" w:rsidR="0097343D" w:rsidRPr="004D6EC2" w:rsidRDefault="0097343D" w:rsidP="0097343D">
      <w:pPr>
        <w:pStyle w:val="Sinespaciado"/>
        <w:jc w:val="center"/>
        <w:rPr>
          <w:rFonts w:ascii="Arial" w:hAnsi="Arial" w:cs="Arial"/>
          <w:color w:val="auto"/>
          <w:sz w:val="22"/>
          <w:szCs w:val="22"/>
        </w:rPr>
      </w:pPr>
    </w:p>
    <w:p w14:paraId="4EB1A6B9" w14:textId="77777777" w:rsidR="0097343D" w:rsidRPr="004D6EC2" w:rsidRDefault="0097343D" w:rsidP="0097343D">
      <w:pPr>
        <w:pStyle w:val="Sinespaciado"/>
        <w:jc w:val="center"/>
        <w:rPr>
          <w:rFonts w:ascii="Arial" w:hAnsi="Arial" w:cs="Arial"/>
          <w:color w:val="auto"/>
          <w:sz w:val="22"/>
          <w:szCs w:val="22"/>
        </w:rPr>
      </w:pPr>
    </w:p>
    <w:p w14:paraId="1055E240" w14:textId="77777777" w:rsidR="0097343D" w:rsidRPr="004D6EC2" w:rsidRDefault="0097343D" w:rsidP="0097343D">
      <w:pPr>
        <w:pStyle w:val="Sinespaciado"/>
        <w:jc w:val="center"/>
        <w:rPr>
          <w:rFonts w:ascii="Arial" w:hAnsi="Arial" w:cs="Arial"/>
          <w:color w:val="auto"/>
          <w:sz w:val="22"/>
          <w:szCs w:val="22"/>
        </w:rPr>
      </w:pPr>
    </w:p>
    <w:p w14:paraId="49D558F6" w14:textId="77777777" w:rsidR="0097343D" w:rsidRPr="004D6EC2" w:rsidRDefault="0097343D" w:rsidP="0097343D">
      <w:pPr>
        <w:pStyle w:val="Sinespaciado"/>
        <w:jc w:val="center"/>
        <w:rPr>
          <w:rFonts w:ascii="Arial" w:hAnsi="Arial" w:cs="Arial"/>
          <w:color w:val="auto"/>
          <w:sz w:val="22"/>
          <w:szCs w:val="22"/>
        </w:rPr>
      </w:pPr>
    </w:p>
    <w:p w14:paraId="18C2B98D" w14:textId="77777777" w:rsidR="0097343D" w:rsidRPr="004D6EC2" w:rsidRDefault="0097343D" w:rsidP="0097343D">
      <w:pPr>
        <w:pStyle w:val="Sinespaciado"/>
        <w:jc w:val="center"/>
        <w:rPr>
          <w:rFonts w:ascii="Arial" w:hAnsi="Arial" w:cs="Arial"/>
          <w:color w:val="auto"/>
          <w:sz w:val="22"/>
          <w:szCs w:val="22"/>
        </w:rPr>
      </w:pPr>
    </w:p>
    <w:p w14:paraId="01550415" w14:textId="77777777" w:rsidR="0097343D" w:rsidRPr="004D6EC2" w:rsidRDefault="0097343D" w:rsidP="0097343D">
      <w:pPr>
        <w:pStyle w:val="Sinespaciado"/>
        <w:jc w:val="center"/>
        <w:rPr>
          <w:rFonts w:ascii="Arial" w:hAnsi="Arial" w:cs="Arial"/>
          <w:color w:val="auto"/>
          <w:sz w:val="22"/>
          <w:szCs w:val="22"/>
        </w:rPr>
      </w:pPr>
    </w:p>
    <w:p w14:paraId="358A5366" w14:textId="77777777" w:rsidR="0097343D" w:rsidRPr="004D6EC2" w:rsidRDefault="0097343D" w:rsidP="0097343D">
      <w:pPr>
        <w:pStyle w:val="Sinespaciado"/>
        <w:jc w:val="center"/>
        <w:rPr>
          <w:rFonts w:ascii="Arial" w:hAnsi="Arial" w:cs="Arial"/>
          <w:color w:val="auto"/>
          <w:sz w:val="22"/>
          <w:szCs w:val="22"/>
        </w:rPr>
      </w:pPr>
    </w:p>
    <w:p w14:paraId="16AE4B9F" w14:textId="77777777" w:rsidR="0097343D" w:rsidRPr="004D6EC2" w:rsidRDefault="0097343D" w:rsidP="0097343D">
      <w:pPr>
        <w:pStyle w:val="Sinespaciado"/>
        <w:jc w:val="center"/>
        <w:rPr>
          <w:rFonts w:ascii="Arial" w:hAnsi="Arial" w:cs="Arial"/>
          <w:color w:val="auto"/>
          <w:sz w:val="22"/>
          <w:szCs w:val="22"/>
        </w:rPr>
      </w:pPr>
    </w:p>
    <w:p w14:paraId="3797D05B" w14:textId="77777777" w:rsidR="0097343D" w:rsidRPr="004D6EC2" w:rsidRDefault="0097343D" w:rsidP="0097343D">
      <w:pPr>
        <w:pStyle w:val="Sinespaciado"/>
        <w:jc w:val="center"/>
        <w:rPr>
          <w:rFonts w:ascii="Arial" w:hAnsi="Arial" w:cs="Arial"/>
          <w:color w:val="auto"/>
          <w:sz w:val="22"/>
          <w:szCs w:val="22"/>
        </w:rPr>
      </w:pPr>
    </w:p>
    <w:p w14:paraId="5620F25F" w14:textId="77777777" w:rsidR="0097343D" w:rsidRPr="004D6EC2" w:rsidRDefault="0097343D" w:rsidP="0097343D">
      <w:pPr>
        <w:pStyle w:val="Sinespaciado"/>
        <w:jc w:val="center"/>
        <w:rPr>
          <w:rFonts w:ascii="Arial" w:hAnsi="Arial" w:cs="Arial"/>
          <w:color w:val="auto"/>
          <w:sz w:val="22"/>
          <w:szCs w:val="22"/>
        </w:rPr>
      </w:pPr>
    </w:p>
    <w:p w14:paraId="48FF1302" w14:textId="77777777" w:rsidR="0097343D" w:rsidRPr="004D6EC2" w:rsidRDefault="0097343D" w:rsidP="0097343D">
      <w:pPr>
        <w:pStyle w:val="Sinespaciado"/>
        <w:jc w:val="center"/>
        <w:rPr>
          <w:rFonts w:ascii="Arial" w:hAnsi="Arial" w:cs="Arial"/>
          <w:color w:val="auto"/>
          <w:sz w:val="22"/>
          <w:szCs w:val="22"/>
        </w:rPr>
      </w:pPr>
    </w:p>
    <w:p w14:paraId="7C890E29" w14:textId="77777777" w:rsidR="0097343D" w:rsidRPr="004D6EC2" w:rsidRDefault="0097343D" w:rsidP="0097343D">
      <w:pPr>
        <w:pStyle w:val="Sinespaciado"/>
        <w:jc w:val="center"/>
        <w:rPr>
          <w:rFonts w:ascii="Arial" w:hAnsi="Arial" w:cs="Arial"/>
          <w:color w:val="auto"/>
          <w:sz w:val="22"/>
          <w:szCs w:val="22"/>
        </w:rPr>
      </w:pPr>
    </w:p>
    <w:p w14:paraId="30F14450" w14:textId="77777777" w:rsidR="00F66597" w:rsidRPr="004D6EC2" w:rsidRDefault="00F66597" w:rsidP="00F66597">
      <w:pPr>
        <w:pStyle w:val="Sinespaciado"/>
        <w:rPr>
          <w:rFonts w:ascii="Arial" w:hAnsi="Arial" w:cs="Arial"/>
          <w:color w:val="auto"/>
          <w:sz w:val="22"/>
          <w:szCs w:val="22"/>
        </w:rPr>
      </w:pPr>
    </w:p>
    <w:p w14:paraId="32D68FFF" w14:textId="77777777" w:rsidR="0097343D" w:rsidRPr="004D6EC2" w:rsidRDefault="0097343D" w:rsidP="004D6EC2">
      <w:pPr>
        <w:pStyle w:val="SUPERTITULO1"/>
        <w:jc w:val="center"/>
        <w:rPr>
          <w:rFonts w:ascii="Arial" w:hAnsi="Arial" w:cs="Arial"/>
          <w:sz w:val="24"/>
        </w:rPr>
      </w:pPr>
      <w:bookmarkStart w:id="47" w:name="_Toc440407622"/>
      <w:r w:rsidRPr="004D6EC2">
        <w:rPr>
          <w:rFonts w:ascii="Arial" w:hAnsi="Arial" w:cs="Arial"/>
          <w:sz w:val="24"/>
        </w:rPr>
        <w:t>LISTA DE ANEXOS</w:t>
      </w:r>
      <w:bookmarkEnd w:id="47"/>
    </w:p>
    <w:p w14:paraId="6C5F08CB" w14:textId="77777777" w:rsidR="0097343D" w:rsidRPr="004D6EC2" w:rsidRDefault="0097343D" w:rsidP="0097343D">
      <w:pPr>
        <w:pStyle w:val="Sinespaciado"/>
        <w:jc w:val="both"/>
        <w:rPr>
          <w:rFonts w:ascii="Arial" w:hAnsi="Arial" w:cs="Arial"/>
          <w:noProof/>
          <w:color w:val="auto"/>
          <w:sz w:val="22"/>
          <w:szCs w:val="22"/>
          <w:lang w:eastAsia="es-CO"/>
        </w:rPr>
      </w:pPr>
      <w:r w:rsidRPr="004D6EC2">
        <w:rPr>
          <w:rFonts w:ascii="Arial" w:hAnsi="Arial" w:cs="Arial"/>
          <w:color w:val="auto"/>
          <w:sz w:val="22"/>
          <w:szCs w:val="22"/>
        </w:rPr>
        <w:br w:type="page"/>
      </w:r>
    </w:p>
    <w:p w14:paraId="14E147D0" w14:textId="77777777" w:rsidR="0097343D" w:rsidRPr="004D6EC2" w:rsidRDefault="0097343D" w:rsidP="0097343D">
      <w:pPr>
        <w:pStyle w:val="Sinespaciado"/>
        <w:jc w:val="both"/>
        <w:rPr>
          <w:rFonts w:ascii="Arial" w:hAnsi="Arial" w:cs="Arial"/>
          <w:color w:val="auto"/>
          <w:sz w:val="22"/>
          <w:szCs w:val="22"/>
        </w:rPr>
      </w:pPr>
    </w:p>
    <w:p w14:paraId="218CB7FA" w14:textId="77777777" w:rsidR="0097343D" w:rsidRPr="004D6EC2" w:rsidRDefault="0097343D" w:rsidP="0097343D">
      <w:pPr>
        <w:pStyle w:val="Sinespaciado"/>
        <w:jc w:val="both"/>
        <w:rPr>
          <w:rFonts w:ascii="Arial" w:hAnsi="Arial" w:cs="Arial"/>
          <w:color w:val="auto"/>
          <w:sz w:val="22"/>
          <w:szCs w:val="22"/>
        </w:rPr>
      </w:pPr>
    </w:p>
    <w:p w14:paraId="2E7ABB40" w14:textId="77777777" w:rsidR="0097343D" w:rsidRPr="004D6EC2" w:rsidRDefault="0097343D" w:rsidP="0097343D">
      <w:pPr>
        <w:pStyle w:val="Sinespaciado"/>
        <w:jc w:val="both"/>
        <w:rPr>
          <w:rFonts w:ascii="Arial" w:hAnsi="Arial" w:cs="Arial"/>
          <w:color w:val="auto"/>
          <w:sz w:val="22"/>
          <w:szCs w:val="22"/>
        </w:rPr>
      </w:pPr>
    </w:p>
    <w:p w14:paraId="356E6064" w14:textId="77777777" w:rsidR="0097343D" w:rsidRPr="004D6EC2" w:rsidRDefault="0097343D" w:rsidP="0097343D">
      <w:pPr>
        <w:pStyle w:val="Sinespaciado"/>
        <w:jc w:val="both"/>
        <w:rPr>
          <w:rFonts w:ascii="Arial" w:hAnsi="Arial" w:cs="Arial"/>
          <w:color w:val="auto"/>
          <w:sz w:val="22"/>
          <w:szCs w:val="22"/>
        </w:rPr>
      </w:pPr>
    </w:p>
    <w:p w14:paraId="6674A382" w14:textId="77777777" w:rsidR="0097343D" w:rsidRPr="004D6EC2" w:rsidRDefault="0097343D" w:rsidP="0097343D">
      <w:pPr>
        <w:pStyle w:val="Sinespaciado"/>
        <w:jc w:val="both"/>
        <w:rPr>
          <w:rFonts w:ascii="Arial" w:hAnsi="Arial" w:cs="Arial"/>
          <w:color w:val="auto"/>
          <w:sz w:val="22"/>
          <w:szCs w:val="22"/>
        </w:rPr>
      </w:pPr>
    </w:p>
    <w:p w14:paraId="23B1A17F" w14:textId="77777777" w:rsidR="0097343D" w:rsidRPr="004D6EC2" w:rsidRDefault="0097343D" w:rsidP="0097343D">
      <w:pPr>
        <w:pStyle w:val="Sinespaciado"/>
        <w:jc w:val="both"/>
        <w:rPr>
          <w:rFonts w:ascii="Arial" w:hAnsi="Arial" w:cs="Arial"/>
          <w:color w:val="auto"/>
          <w:sz w:val="22"/>
          <w:szCs w:val="22"/>
        </w:rPr>
      </w:pPr>
    </w:p>
    <w:p w14:paraId="708D54DC" w14:textId="77777777" w:rsidR="0097343D" w:rsidRPr="004D6EC2" w:rsidRDefault="0097343D" w:rsidP="0097343D">
      <w:pPr>
        <w:pStyle w:val="Sinespaciado"/>
        <w:jc w:val="both"/>
        <w:rPr>
          <w:rFonts w:ascii="Arial" w:hAnsi="Arial" w:cs="Arial"/>
          <w:color w:val="auto"/>
          <w:sz w:val="22"/>
          <w:szCs w:val="22"/>
        </w:rPr>
      </w:pPr>
    </w:p>
    <w:p w14:paraId="78FD5FF3" w14:textId="77777777" w:rsidR="0097343D" w:rsidRPr="004D6EC2" w:rsidRDefault="0097343D" w:rsidP="0097343D">
      <w:pPr>
        <w:pStyle w:val="Sinespaciado"/>
        <w:jc w:val="both"/>
        <w:rPr>
          <w:rFonts w:ascii="Arial" w:hAnsi="Arial" w:cs="Arial"/>
          <w:color w:val="auto"/>
          <w:sz w:val="22"/>
          <w:szCs w:val="22"/>
        </w:rPr>
      </w:pPr>
    </w:p>
    <w:p w14:paraId="2B56DA00" w14:textId="77777777" w:rsidR="0097343D" w:rsidRPr="004D6EC2" w:rsidRDefault="0097343D" w:rsidP="0097343D">
      <w:pPr>
        <w:pStyle w:val="Sinespaciado"/>
        <w:jc w:val="both"/>
        <w:rPr>
          <w:rFonts w:ascii="Arial" w:hAnsi="Arial" w:cs="Arial"/>
          <w:color w:val="auto"/>
          <w:sz w:val="22"/>
          <w:szCs w:val="22"/>
        </w:rPr>
      </w:pPr>
    </w:p>
    <w:p w14:paraId="3DF5FB0E" w14:textId="77777777" w:rsidR="0097343D" w:rsidRPr="004D6EC2" w:rsidRDefault="0097343D" w:rsidP="0097343D">
      <w:pPr>
        <w:pStyle w:val="Sinespaciado"/>
        <w:jc w:val="both"/>
        <w:rPr>
          <w:rFonts w:ascii="Arial" w:hAnsi="Arial" w:cs="Arial"/>
          <w:color w:val="auto"/>
          <w:sz w:val="22"/>
          <w:szCs w:val="22"/>
        </w:rPr>
      </w:pPr>
    </w:p>
    <w:p w14:paraId="20AD25C0" w14:textId="77777777" w:rsidR="0097343D" w:rsidRPr="004D6EC2" w:rsidRDefault="0097343D" w:rsidP="0097343D">
      <w:pPr>
        <w:pStyle w:val="Sinespaciado"/>
        <w:jc w:val="both"/>
        <w:rPr>
          <w:rFonts w:ascii="Arial" w:hAnsi="Arial" w:cs="Arial"/>
          <w:color w:val="auto"/>
          <w:sz w:val="22"/>
          <w:szCs w:val="22"/>
        </w:rPr>
      </w:pPr>
    </w:p>
    <w:p w14:paraId="2D8DEC2D" w14:textId="77777777" w:rsidR="0097343D" w:rsidRPr="004D6EC2" w:rsidRDefault="0097343D" w:rsidP="0097343D">
      <w:pPr>
        <w:pStyle w:val="Sinespaciado"/>
        <w:jc w:val="both"/>
        <w:rPr>
          <w:rFonts w:ascii="Arial" w:hAnsi="Arial" w:cs="Arial"/>
          <w:color w:val="auto"/>
          <w:sz w:val="22"/>
          <w:szCs w:val="22"/>
        </w:rPr>
      </w:pPr>
    </w:p>
    <w:p w14:paraId="38AA4161" w14:textId="77777777" w:rsidR="0097343D" w:rsidRPr="004D6EC2" w:rsidRDefault="0097343D" w:rsidP="0097343D">
      <w:pPr>
        <w:pStyle w:val="Sinespaciado"/>
        <w:jc w:val="both"/>
        <w:rPr>
          <w:rFonts w:ascii="Arial" w:hAnsi="Arial" w:cs="Arial"/>
          <w:color w:val="auto"/>
          <w:sz w:val="22"/>
          <w:szCs w:val="22"/>
        </w:rPr>
      </w:pPr>
    </w:p>
    <w:p w14:paraId="769B0791" w14:textId="77777777" w:rsidR="0097343D" w:rsidRPr="004D6EC2" w:rsidRDefault="0097343D" w:rsidP="0097343D">
      <w:pPr>
        <w:pStyle w:val="Sinespaciado"/>
        <w:jc w:val="both"/>
        <w:rPr>
          <w:rFonts w:ascii="Arial" w:hAnsi="Arial" w:cs="Arial"/>
          <w:color w:val="auto"/>
          <w:sz w:val="22"/>
          <w:szCs w:val="22"/>
        </w:rPr>
      </w:pPr>
    </w:p>
    <w:p w14:paraId="347E4402" w14:textId="77777777" w:rsidR="0097343D" w:rsidRPr="004D6EC2" w:rsidRDefault="0097343D" w:rsidP="0097343D">
      <w:pPr>
        <w:pStyle w:val="Sinespaciado"/>
        <w:jc w:val="both"/>
        <w:rPr>
          <w:rFonts w:ascii="Arial" w:hAnsi="Arial" w:cs="Arial"/>
          <w:color w:val="auto"/>
          <w:sz w:val="22"/>
          <w:szCs w:val="22"/>
        </w:rPr>
      </w:pPr>
    </w:p>
    <w:p w14:paraId="6B03BDCA" w14:textId="77777777" w:rsidR="0097343D" w:rsidRPr="004D6EC2" w:rsidRDefault="0097343D" w:rsidP="0097343D">
      <w:pPr>
        <w:pStyle w:val="Sinespaciado"/>
        <w:jc w:val="both"/>
        <w:rPr>
          <w:rFonts w:ascii="Arial" w:hAnsi="Arial" w:cs="Arial"/>
          <w:color w:val="auto"/>
          <w:sz w:val="22"/>
          <w:szCs w:val="22"/>
        </w:rPr>
      </w:pPr>
    </w:p>
    <w:p w14:paraId="0994F003" w14:textId="77777777" w:rsidR="0097343D" w:rsidRPr="004D6EC2" w:rsidRDefault="0097343D" w:rsidP="0097343D">
      <w:pPr>
        <w:pStyle w:val="Sinespaciado"/>
        <w:jc w:val="both"/>
        <w:rPr>
          <w:rFonts w:ascii="Arial" w:hAnsi="Arial" w:cs="Arial"/>
          <w:color w:val="auto"/>
          <w:sz w:val="22"/>
          <w:szCs w:val="22"/>
        </w:rPr>
      </w:pPr>
    </w:p>
    <w:p w14:paraId="31C85FDC" w14:textId="77777777" w:rsidR="0097343D" w:rsidRPr="004D6EC2" w:rsidRDefault="0097343D" w:rsidP="0097343D">
      <w:pPr>
        <w:pStyle w:val="Sinespaciado"/>
        <w:jc w:val="both"/>
        <w:rPr>
          <w:rFonts w:ascii="Arial" w:hAnsi="Arial" w:cs="Arial"/>
          <w:color w:val="auto"/>
          <w:sz w:val="22"/>
          <w:szCs w:val="22"/>
        </w:rPr>
      </w:pPr>
    </w:p>
    <w:p w14:paraId="6F123A4F" w14:textId="77777777" w:rsidR="0097343D" w:rsidRPr="004D6EC2" w:rsidRDefault="0097343D" w:rsidP="0097343D">
      <w:pPr>
        <w:pStyle w:val="Sinespaciado"/>
        <w:jc w:val="both"/>
        <w:rPr>
          <w:rFonts w:ascii="Arial" w:hAnsi="Arial" w:cs="Arial"/>
          <w:color w:val="auto"/>
          <w:sz w:val="22"/>
          <w:szCs w:val="22"/>
        </w:rPr>
      </w:pPr>
    </w:p>
    <w:p w14:paraId="2953DC2A" w14:textId="77777777" w:rsidR="0097343D" w:rsidRPr="004D6EC2" w:rsidRDefault="0097343D" w:rsidP="0097343D">
      <w:pPr>
        <w:pStyle w:val="Sinespaciado"/>
        <w:jc w:val="both"/>
        <w:rPr>
          <w:rFonts w:ascii="Arial" w:hAnsi="Arial" w:cs="Arial"/>
          <w:color w:val="auto"/>
          <w:sz w:val="22"/>
          <w:szCs w:val="22"/>
        </w:rPr>
      </w:pPr>
    </w:p>
    <w:p w14:paraId="11320DA7" w14:textId="77777777" w:rsidR="0097343D" w:rsidRPr="004D6EC2" w:rsidRDefault="0097343D" w:rsidP="0097343D">
      <w:pPr>
        <w:pStyle w:val="Sinespaciado"/>
        <w:jc w:val="both"/>
        <w:rPr>
          <w:rFonts w:ascii="Arial" w:hAnsi="Arial" w:cs="Arial"/>
          <w:color w:val="auto"/>
          <w:sz w:val="22"/>
          <w:szCs w:val="22"/>
        </w:rPr>
      </w:pPr>
    </w:p>
    <w:p w14:paraId="484283B4" w14:textId="77777777" w:rsidR="0097343D" w:rsidRPr="004D6EC2" w:rsidRDefault="0097343D" w:rsidP="0097343D">
      <w:pPr>
        <w:pStyle w:val="Sinespaciado"/>
        <w:jc w:val="both"/>
        <w:rPr>
          <w:rFonts w:ascii="Arial" w:hAnsi="Arial" w:cs="Arial"/>
          <w:color w:val="auto"/>
          <w:sz w:val="22"/>
          <w:szCs w:val="22"/>
        </w:rPr>
      </w:pPr>
    </w:p>
    <w:p w14:paraId="3AC36788" w14:textId="77777777" w:rsidR="0097343D" w:rsidRPr="004D6EC2" w:rsidRDefault="0097343D" w:rsidP="0097343D">
      <w:pPr>
        <w:pStyle w:val="Sinespaciado"/>
        <w:jc w:val="both"/>
        <w:rPr>
          <w:rFonts w:ascii="Arial" w:hAnsi="Arial" w:cs="Arial"/>
          <w:color w:val="auto"/>
          <w:sz w:val="22"/>
          <w:szCs w:val="22"/>
        </w:rPr>
      </w:pPr>
    </w:p>
    <w:p w14:paraId="7567AFC2" w14:textId="77777777" w:rsidR="0097343D" w:rsidRPr="004D6EC2" w:rsidRDefault="0097343D" w:rsidP="0097343D">
      <w:pPr>
        <w:pStyle w:val="Sinespaciado"/>
        <w:jc w:val="both"/>
        <w:rPr>
          <w:rFonts w:ascii="Arial" w:hAnsi="Arial" w:cs="Arial"/>
          <w:color w:val="auto"/>
          <w:sz w:val="22"/>
          <w:szCs w:val="22"/>
        </w:rPr>
      </w:pPr>
    </w:p>
    <w:p w14:paraId="25CEA023" w14:textId="77777777" w:rsidR="0097343D" w:rsidRPr="004D6EC2" w:rsidRDefault="0097343D" w:rsidP="0097343D">
      <w:pPr>
        <w:pStyle w:val="Sinespaciado"/>
        <w:jc w:val="both"/>
        <w:rPr>
          <w:rFonts w:ascii="Arial" w:hAnsi="Arial" w:cs="Arial"/>
          <w:color w:val="auto"/>
          <w:sz w:val="22"/>
          <w:szCs w:val="22"/>
        </w:rPr>
      </w:pPr>
    </w:p>
    <w:p w14:paraId="02E21F88" w14:textId="77777777" w:rsidR="0097343D" w:rsidRPr="004D6EC2" w:rsidRDefault="0097343D" w:rsidP="0097343D">
      <w:pPr>
        <w:pStyle w:val="Sinespaciado"/>
        <w:jc w:val="center"/>
        <w:rPr>
          <w:rFonts w:ascii="Arial" w:hAnsi="Arial" w:cs="Arial"/>
          <w:color w:val="auto"/>
          <w:sz w:val="22"/>
          <w:szCs w:val="22"/>
        </w:rPr>
      </w:pPr>
      <w:r w:rsidRPr="004D6EC2">
        <w:rPr>
          <w:rFonts w:ascii="Arial" w:hAnsi="Arial" w:cs="Arial"/>
          <w:color w:val="auto"/>
          <w:sz w:val="22"/>
          <w:szCs w:val="22"/>
        </w:rPr>
        <w:t xml:space="preserve">ANEXO A. MATERIAL DE PRESENTACIÓN DEL PROCESO DE INTERVENCIÓN </w:t>
      </w:r>
    </w:p>
    <w:p w14:paraId="37E05C74" w14:textId="77777777" w:rsidR="0097343D" w:rsidRPr="004D6EC2" w:rsidRDefault="0097343D" w:rsidP="0097343D">
      <w:pPr>
        <w:rPr>
          <w:rFonts w:ascii="Arial" w:hAnsi="Arial" w:cs="Arial"/>
          <w:spacing w:val="10"/>
        </w:rPr>
      </w:pPr>
      <w:r w:rsidRPr="004D6EC2">
        <w:rPr>
          <w:rFonts w:ascii="Arial" w:hAnsi="Arial" w:cs="Arial"/>
        </w:rPr>
        <w:br w:type="page"/>
      </w:r>
    </w:p>
    <w:p w14:paraId="3547A2E3" w14:textId="77777777" w:rsidR="0097343D" w:rsidRPr="004D6EC2" w:rsidRDefault="0097343D" w:rsidP="0097343D">
      <w:pPr>
        <w:pStyle w:val="Sinespaciado"/>
        <w:jc w:val="center"/>
        <w:rPr>
          <w:rFonts w:ascii="Arial" w:hAnsi="Arial" w:cs="Arial"/>
          <w:color w:val="auto"/>
          <w:sz w:val="22"/>
          <w:szCs w:val="22"/>
        </w:rPr>
      </w:pPr>
    </w:p>
    <w:p w14:paraId="1840B9A8" w14:textId="77777777" w:rsidR="0097343D" w:rsidRPr="004D6EC2" w:rsidRDefault="0097343D" w:rsidP="0097343D">
      <w:pPr>
        <w:pStyle w:val="Sinespaciado"/>
        <w:jc w:val="center"/>
        <w:rPr>
          <w:rFonts w:ascii="Arial" w:hAnsi="Arial" w:cs="Arial"/>
          <w:color w:val="auto"/>
          <w:sz w:val="22"/>
          <w:szCs w:val="22"/>
        </w:rPr>
      </w:pPr>
    </w:p>
    <w:p w14:paraId="061F17AF" w14:textId="77777777" w:rsidR="00CF11F9" w:rsidRPr="004D6EC2" w:rsidRDefault="00CF11F9" w:rsidP="00CF11F9">
      <w:pPr>
        <w:pStyle w:val="Sinespaciado"/>
        <w:jc w:val="center"/>
        <w:rPr>
          <w:rFonts w:ascii="Arial" w:hAnsi="Arial" w:cs="Arial"/>
          <w:color w:val="auto"/>
          <w:sz w:val="22"/>
          <w:szCs w:val="22"/>
        </w:rPr>
      </w:pPr>
    </w:p>
    <w:p w14:paraId="71DC4A25" w14:textId="77777777" w:rsidR="00CF11F9" w:rsidRPr="004D6EC2" w:rsidRDefault="00CF11F9" w:rsidP="00CF11F9">
      <w:pPr>
        <w:pStyle w:val="Sinespaciado"/>
        <w:jc w:val="center"/>
        <w:rPr>
          <w:rFonts w:ascii="Arial" w:hAnsi="Arial" w:cs="Arial"/>
          <w:color w:val="auto"/>
          <w:sz w:val="22"/>
          <w:szCs w:val="22"/>
        </w:rPr>
      </w:pPr>
    </w:p>
    <w:p w14:paraId="2B1568C6" w14:textId="77777777" w:rsidR="00CF11F9" w:rsidRPr="004D6EC2" w:rsidRDefault="00CF11F9" w:rsidP="00CF11F9">
      <w:pPr>
        <w:pStyle w:val="Sinespaciado"/>
        <w:jc w:val="center"/>
        <w:rPr>
          <w:rFonts w:ascii="Arial" w:hAnsi="Arial" w:cs="Arial"/>
          <w:color w:val="auto"/>
          <w:sz w:val="22"/>
          <w:szCs w:val="22"/>
        </w:rPr>
      </w:pPr>
    </w:p>
    <w:p w14:paraId="6F614D2B" w14:textId="77777777" w:rsidR="00CF11F9" w:rsidRPr="004D6EC2" w:rsidRDefault="00CF11F9" w:rsidP="00CF11F9">
      <w:pPr>
        <w:pStyle w:val="Sinespaciado"/>
        <w:jc w:val="center"/>
        <w:rPr>
          <w:rFonts w:ascii="Arial" w:hAnsi="Arial" w:cs="Arial"/>
          <w:color w:val="auto"/>
          <w:sz w:val="22"/>
          <w:szCs w:val="22"/>
        </w:rPr>
      </w:pPr>
    </w:p>
    <w:p w14:paraId="02DA5147" w14:textId="77777777" w:rsidR="00CF11F9" w:rsidRPr="004D6EC2" w:rsidRDefault="00CF11F9" w:rsidP="00CF11F9">
      <w:pPr>
        <w:pStyle w:val="Sinespaciado"/>
        <w:jc w:val="center"/>
        <w:rPr>
          <w:rFonts w:ascii="Arial" w:hAnsi="Arial" w:cs="Arial"/>
          <w:color w:val="auto"/>
          <w:sz w:val="22"/>
          <w:szCs w:val="22"/>
        </w:rPr>
      </w:pPr>
    </w:p>
    <w:p w14:paraId="0C6CBE94" w14:textId="77777777" w:rsidR="00CF11F9" w:rsidRPr="004D6EC2" w:rsidRDefault="00CF11F9" w:rsidP="00CF11F9">
      <w:pPr>
        <w:pStyle w:val="Sinespaciado"/>
        <w:jc w:val="center"/>
        <w:rPr>
          <w:rFonts w:ascii="Arial" w:hAnsi="Arial" w:cs="Arial"/>
          <w:color w:val="auto"/>
          <w:sz w:val="22"/>
          <w:szCs w:val="22"/>
        </w:rPr>
      </w:pPr>
    </w:p>
    <w:p w14:paraId="42D7E692" w14:textId="77777777" w:rsidR="00CF11F9" w:rsidRPr="004D6EC2" w:rsidRDefault="00CF11F9" w:rsidP="00CF11F9">
      <w:pPr>
        <w:pStyle w:val="Sinespaciado"/>
        <w:jc w:val="center"/>
        <w:rPr>
          <w:rFonts w:ascii="Arial" w:hAnsi="Arial" w:cs="Arial"/>
          <w:color w:val="auto"/>
          <w:sz w:val="22"/>
          <w:szCs w:val="22"/>
        </w:rPr>
      </w:pPr>
    </w:p>
    <w:p w14:paraId="6FB53F5A" w14:textId="77777777" w:rsidR="00CF11F9" w:rsidRPr="004D6EC2" w:rsidRDefault="00CF11F9" w:rsidP="00CF11F9">
      <w:pPr>
        <w:pStyle w:val="Sinespaciado"/>
        <w:jc w:val="center"/>
        <w:rPr>
          <w:rFonts w:ascii="Arial" w:hAnsi="Arial" w:cs="Arial"/>
          <w:color w:val="auto"/>
          <w:sz w:val="22"/>
          <w:szCs w:val="22"/>
        </w:rPr>
      </w:pPr>
    </w:p>
    <w:p w14:paraId="174C45D3" w14:textId="77777777" w:rsidR="00CF11F9" w:rsidRPr="004D6EC2" w:rsidRDefault="00CF11F9" w:rsidP="00CF11F9">
      <w:pPr>
        <w:pStyle w:val="Sinespaciado"/>
        <w:jc w:val="center"/>
        <w:rPr>
          <w:rFonts w:ascii="Arial" w:hAnsi="Arial" w:cs="Arial"/>
          <w:color w:val="auto"/>
          <w:sz w:val="22"/>
          <w:szCs w:val="22"/>
        </w:rPr>
      </w:pPr>
    </w:p>
    <w:p w14:paraId="641F794E" w14:textId="77777777" w:rsidR="00CF11F9" w:rsidRPr="004D6EC2" w:rsidRDefault="00CF11F9" w:rsidP="00CF11F9">
      <w:pPr>
        <w:pStyle w:val="Sinespaciado"/>
        <w:jc w:val="center"/>
        <w:rPr>
          <w:rFonts w:ascii="Arial" w:hAnsi="Arial" w:cs="Arial"/>
          <w:color w:val="auto"/>
          <w:sz w:val="22"/>
          <w:szCs w:val="22"/>
        </w:rPr>
      </w:pPr>
    </w:p>
    <w:p w14:paraId="267D9462" w14:textId="77777777" w:rsidR="00CF11F9" w:rsidRPr="004D6EC2" w:rsidRDefault="00CF11F9" w:rsidP="00CF11F9">
      <w:pPr>
        <w:pStyle w:val="Sinespaciado"/>
        <w:jc w:val="center"/>
        <w:rPr>
          <w:rFonts w:ascii="Arial" w:hAnsi="Arial" w:cs="Arial"/>
          <w:color w:val="auto"/>
          <w:sz w:val="22"/>
          <w:szCs w:val="22"/>
        </w:rPr>
      </w:pPr>
    </w:p>
    <w:p w14:paraId="3AB22E6C" w14:textId="77777777" w:rsidR="00CF11F9" w:rsidRPr="004D6EC2" w:rsidRDefault="00CF11F9" w:rsidP="00CF11F9">
      <w:pPr>
        <w:pStyle w:val="Sinespaciado"/>
        <w:jc w:val="center"/>
        <w:rPr>
          <w:rFonts w:ascii="Arial" w:hAnsi="Arial" w:cs="Arial"/>
          <w:color w:val="auto"/>
          <w:sz w:val="22"/>
          <w:szCs w:val="22"/>
        </w:rPr>
      </w:pPr>
    </w:p>
    <w:p w14:paraId="60ABAF43" w14:textId="77777777" w:rsidR="00CF11F9" w:rsidRPr="004D6EC2" w:rsidRDefault="00CF11F9" w:rsidP="00CF11F9">
      <w:pPr>
        <w:pStyle w:val="Sinespaciado"/>
        <w:jc w:val="center"/>
        <w:rPr>
          <w:rFonts w:ascii="Arial" w:hAnsi="Arial" w:cs="Arial"/>
          <w:color w:val="auto"/>
          <w:sz w:val="22"/>
          <w:szCs w:val="22"/>
        </w:rPr>
      </w:pPr>
    </w:p>
    <w:p w14:paraId="356F88DD" w14:textId="77777777" w:rsidR="00CF11F9" w:rsidRPr="004D6EC2" w:rsidRDefault="00CF11F9" w:rsidP="00CF11F9">
      <w:pPr>
        <w:pStyle w:val="Sinespaciado"/>
        <w:jc w:val="center"/>
        <w:rPr>
          <w:rFonts w:ascii="Arial" w:hAnsi="Arial" w:cs="Arial"/>
          <w:color w:val="auto"/>
          <w:sz w:val="22"/>
          <w:szCs w:val="22"/>
        </w:rPr>
      </w:pPr>
    </w:p>
    <w:p w14:paraId="12E252DD" w14:textId="77777777" w:rsidR="00CF11F9" w:rsidRPr="004D6EC2" w:rsidRDefault="00CF11F9" w:rsidP="00CF11F9">
      <w:pPr>
        <w:pStyle w:val="Sinespaciado"/>
        <w:jc w:val="center"/>
        <w:rPr>
          <w:rFonts w:ascii="Arial" w:hAnsi="Arial" w:cs="Arial"/>
          <w:color w:val="auto"/>
          <w:sz w:val="22"/>
          <w:szCs w:val="22"/>
        </w:rPr>
      </w:pPr>
    </w:p>
    <w:p w14:paraId="0F91B431" w14:textId="77777777" w:rsidR="00CF11F9" w:rsidRPr="004D6EC2" w:rsidRDefault="00CF11F9" w:rsidP="00CF11F9">
      <w:pPr>
        <w:pStyle w:val="Sinespaciado"/>
        <w:jc w:val="center"/>
        <w:rPr>
          <w:rFonts w:ascii="Arial" w:hAnsi="Arial" w:cs="Arial"/>
          <w:color w:val="auto"/>
          <w:sz w:val="22"/>
          <w:szCs w:val="22"/>
        </w:rPr>
      </w:pPr>
    </w:p>
    <w:p w14:paraId="63BA6F59" w14:textId="77777777" w:rsidR="00CF11F9" w:rsidRPr="004D6EC2" w:rsidRDefault="00CF11F9" w:rsidP="00CF11F9">
      <w:pPr>
        <w:pStyle w:val="Sinespaciado"/>
        <w:jc w:val="center"/>
        <w:rPr>
          <w:rFonts w:ascii="Arial" w:hAnsi="Arial" w:cs="Arial"/>
          <w:color w:val="auto"/>
          <w:sz w:val="22"/>
          <w:szCs w:val="22"/>
        </w:rPr>
      </w:pPr>
    </w:p>
    <w:p w14:paraId="024EA857" w14:textId="77777777" w:rsidR="00CF11F9" w:rsidRPr="004D6EC2" w:rsidRDefault="00CF11F9" w:rsidP="00CF11F9">
      <w:pPr>
        <w:pStyle w:val="Sinespaciado"/>
        <w:jc w:val="center"/>
        <w:rPr>
          <w:rFonts w:ascii="Arial" w:hAnsi="Arial" w:cs="Arial"/>
          <w:color w:val="auto"/>
          <w:sz w:val="22"/>
          <w:szCs w:val="22"/>
        </w:rPr>
      </w:pPr>
    </w:p>
    <w:p w14:paraId="1E9CC083" w14:textId="77777777" w:rsidR="00CF11F9" w:rsidRPr="004D6EC2" w:rsidRDefault="00CF11F9" w:rsidP="00CF11F9">
      <w:pPr>
        <w:pStyle w:val="Sinespaciado"/>
        <w:jc w:val="center"/>
        <w:rPr>
          <w:rFonts w:ascii="Arial" w:hAnsi="Arial" w:cs="Arial"/>
          <w:color w:val="auto"/>
          <w:sz w:val="22"/>
          <w:szCs w:val="22"/>
        </w:rPr>
      </w:pPr>
    </w:p>
    <w:p w14:paraId="7E923030" w14:textId="77777777" w:rsidR="00CF11F9" w:rsidRPr="004D6EC2" w:rsidRDefault="00CF11F9" w:rsidP="00CF11F9">
      <w:pPr>
        <w:pStyle w:val="Sinespaciado"/>
        <w:jc w:val="center"/>
        <w:rPr>
          <w:rFonts w:ascii="Arial" w:hAnsi="Arial" w:cs="Arial"/>
          <w:color w:val="auto"/>
          <w:sz w:val="22"/>
          <w:szCs w:val="22"/>
        </w:rPr>
      </w:pPr>
    </w:p>
    <w:p w14:paraId="494FA709" w14:textId="77777777" w:rsidR="00CF11F9" w:rsidRPr="004D6EC2" w:rsidRDefault="00CF11F9" w:rsidP="00CF11F9">
      <w:pPr>
        <w:pStyle w:val="Sinespaciado"/>
        <w:jc w:val="center"/>
        <w:rPr>
          <w:rFonts w:ascii="Arial" w:hAnsi="Arial" w:cs="Arial"/>
          <w:color w:val="auto"/>
          <w:sz w:val="22"/>
          <w:szCs w:val="22"/>
        </w:rPr>
      </w:pPr>
    </w:p>
    <w:p w14:paraId="0FC7D904" w14:textId="77777777" w:rsidR="00CF11F9" w:rsidRPr="004D6EC2" w:rsidRDefault="00CF11F9" w:rsidP="00CF11F9">
      <w:pPr>
        <w:pStyle w:val="Sinespaciado"/>
        <w:jc w:val="center"/>
        <w:rPr>
          <w:rFonts w:ascii="Arial" w:hAnsi="Arial" w:cs="Arial"/>
          <w:color w:val="auto"/>
          <w:sz w:val="22"/>
          <w:szCs w:val="22"/>
        </w:rPr>
      </w:pPr>
    </w:p>
    <w:p w14:paraId="00DD32A4" w14:textId="77777777" w:rsidR="00CF11F9" w:rsidRPr="004D6EC2" w:rsidRDefault="00CF11F9" w:rsidP="00CF11F9">
      <w:pPr>
        <w:pStyle w:val="Sinespaciado"/>
        <w:jc w:val="center"/>
        <w:rPr>
          <w:rFonts w:ascii="Arial" w:hAnsi="Arial" w:cs="Arial"/>
          <w:color w:val="auto"/>
          <w:sz w:val="22"/>
          <w:szCs w:val="22"/>
        </w:rPr>
      </w:pPr>
    </w:p>
    <w:p w14:paraId="40EC7C4B" w14:textId="77777777" w:rsidR="001C7944" w:rsidRPr="004D6EC2" w:rsidRDefault="0097343D" w:rsidP="00CF11F9">
      <w:pPr>
        <w:pStyle w:val="Sinespaciado"/>
        <w:jc w:val="center"/>
        <w:rPr>
          <w:rFonts w:ascii="Arial" w:hAnsi="Arial" w:cs="Arial"/>
          <w:color w:val="auto"/>
          <w:sz w:val="22"/>
          <w:szCs w:val="22"/>
        </w:rPr>
      </w:pPr>
      <w:r w:rsidRPr="004D6EC2">
        <w:rPr>
          <w:rFonts w:ascii="Arial" w:hAnsi="Arial" w:cs="Arial"/>
          <w:color w:val="auto"/>
          <w:sz w:val="22"/>
          <w:szCs w:val="22"/>
        </w:rPr>
        <w:t>ANEXO B. E</w:t>
      </w:r>
      <w:r w:rsidR="00CF11F9" w:rsidRPr="004D6EC2">
        <w:rPr>
          <w:rFonts w:ascii="Arial" w:hAnsi="Arial" w:cs="Arial"/>
          <w:color w:val="auto"/>
          <w:sz w:val="22"/>
          <w:szCs w:val="22"/>
        </w:rPr>
        <w:t>VALUACIÓN DE CRITERIOS DE ÉXITO</w:t>
      </w:r>
    </w:p>
    <w:p w14:paraId="4B69245C" w14:textId="77777777" w:rsidR="0097343D" w:rsidRPr="004D6EC2" w:rsidRDefault="0097343D" w:rsidP="0097343D">
      <w:pPr>
        <w:pStyle w:val="Sinespaciado"/>
        <w:jc w:val="both"/>
        <w:rPr>
          <w:rFonts w:ascii="Arial" w:hAnsi="Arial" w:cs="Arial"/>
          <w:color w:val="auto"/>
          <w:sz w:val="22"/>
          <w:szCs w:val="22"/>
        </w:rPr>
      </w:pPr>
    </w:p>
    <w:p w14:paraId="1BA4BDEF" w14:textId="77777777" w:rsidR="0097343D" w:rsidRPr="004D6EC2" w:rsidRDefault="0097343D" w:rsidP="0097343D">
      <w:pPr>
        <w:pStyle w:val="Sinespaciado"/>
        <w:jc w:val="both"/>
        <w:rPr>
          <w:rFonts w:ascii="Arial" w:hAnsi="Arial" w:cs="Arial"/>
          <w:color w:val="auto"/>
          <w:sz w:val="22"/>
          <w:szCs w:val="22"/>
        </w:rPr>
      </w:pPr>
    </w:p>
    <w:p w14:paraId="1A172B81" w14:textId="77777777" w:rsidR="0097343D" w:rsidRPr="004D6EC2" w:rsidRDefault="0097343D" w:rsidP="0097343D">
      <w:pPr>
        <w:pStyle w:val="Sinespaciado"/>
        <w:jc w:val="both"/>
        <w:rPr>
          <w:rFonts w:ascii="Arial" w:hAnsi="Arial" w:cs="Arial"/>
          <w:color w:val="auto"/>
          <w:sz w:val="22"/>
          <w:szCs w:val="22"/>
        </w:rPr>
      </w:pPr>
    </w:p>
    <w:p w14:paraId="05ECB7C1" w14:textId="77777777" w:rsidR="0097343D" w:rsidRPr="004D6EC2" w:rsidRDefault="0097343D" w:rsidP="0097343D">
      <w:pPr>
        <w:pStyle w:val="Sinespaciado"/>
        <w:jc w:val="both"/>
        <w:rPr>
          <w:rFonts w:ascii="Arial" w:hAnsi="Arial" w:cs="Arial"/>
          <w:color w:val="auto"/>
          <w:sz w:val="22"/>
          <w:szCs w:val="22"/>
        </w:rPr>
      </w:pPr>
    </w:p>
    <w:p w14:paraId="655209F4" w14:textId="77777777" w:rsidR="0097343D" w:rsidRPr="004D6EC2" w:rsidRDefault="0097343D" w:rsidP="0097343D">
      <w:pPr>
        <w:pStyle w:val="Sinespaciado"/>
        <w:jc w:val="both"/>
        <w:rPr>
          <w:rFonts w:ascii="Arial" w:hAnsi="Arial" w:cs="Arial"/>
          <w:color w:val="auto"/>
          <w:sz w:val="22"/>
          <w:szCs w:val="22"/>
        </w:rPr>
      </w:pPr>
    </w:p>
    <w:p w14:paraId="1754C13E" w14:textId="77777777" w:rsidR="0097343D" w:rsidRPr="004D6EC2" w:rsidRDefault="0097343D" w:rsidP="0097343D">
      <w:pPr>
        <w:pStyle w:val="Sinespaciado"/>
        <w:jc w:val="both"/>
        <w:rPr>
          <w:rFonts w:ascii="Arial" w:hAnsi="Arial" w:cs="Arial"/>
          <w:color w:val="auto"/>
          <w:sz w:val="22"/>
          <w:szCs w:val="22"/>
        </w:rPr>
      </w:pPr>
    </w:p>
    <w:p w14:paraId="298614B5" w14:textId="77777777" w:rsidR="0097343D" w:rsidRPr="004D6EC2" w:rsidRDefault="0097343D" w:rsidP="0097343D">
      <w:pPr>
        <w:pStyle w:val="Sinespaciado"/>
        <w:jc w:val="both"/>
        <w:rPr>
          <w:rFonts w:ascii="Arial" w:hAnsi="Arial" w:cs="Arial"/>
          <w:color w:val="auto"/>
          <w:sz w:val="22"/>
          <w:szCs w:val="22"/>
        </w:rPr>
      </w:pPr>
    </w:p>
    <w:p w14:paraId="17D52B8A" w14:textId="77777777" w:rsidR="0097343D" w:rsidRPr="004D6EC2" w:rsidRDefault="0097343D" w:rsidP="0097343D">
      <w:pPr>
        <w:pStyle w:val="Sinespaciado"/>
        <w:jc w:val="both"/>
        <w:rPr>
          <w:rFonts w:ascii="Arial" w:hAnsi="Arial" w:cs="Arial"/>
          <w:color w:val="auto"/>
          <w:sz w:val="22"/>
          <w:szCs w:val="22"/>
        </w:rPr>
      </w:pPr>
    </w:p>
    <w:p w14:paraId="67F4010E" w14:textId="77777777" w:rsidR="0097343D" w:rsidRPr="004D6EC2" w:rsidRDefault="0097343D" w:rsidP="0097343D">
      <w:pPr>
        <w:pStyle w:val="Sinespaciado"/>
        <w:jc w:val="both"/>
        <w:rPr>
          <w:rFonts w:ascii="Arial" w:hAnsi="Arial" w:cs="Arial"/>
          <w:color w:val="auto"/>
          <w:sz w:val="22"/>
          <w:szCs w:val="22"/>
        </w:rPr>
      </w:pPr>
    </w:p>
    <w:p w14:paraId="16D97192" w14:textId="77777777" w:rsidR="0097343D" w:rsidRPr="004D6EC2" w:rsidRDefault="0097343D" w:rsidP="0097343D">
      <w:pPr>
        <w:pStyle w:val="Sinespaciado"/>
        <w:jc w:val="both"/>
        <w:rPr>
          <w:rFonts w:ascii="Arial" w:hAnsi="Arial" w:cs="Arial"/>
          <w:color w:val="auto"/>
          <w:sz w:val="22"/>
          <w:szCs w:val="22"/>
        </w:rPr>
      </w:pPr>
    </w:p>
    <w:p w14:paraId="2EE6AEB4" w14:textId="77777777" w:rsidR="0097343D" w:rsidRPr="004D6EC2" w:rsidRDefault="0097343D" w:rsidP="0097343D">
      <w:pPr>
        <w:pStyle w:val="Sinespaciado"/>
        <w:jc w:val="both"/>
        <w:rPr>
          <w:rFonts w:ascii="Arial" w:hAnsi="Arial" w:cs="Arial"/>
          <w:color w:val="auto"/>
          <w:sz w:val="22"/>
          <w:szCs w:val="22"/>
        </w:rPr>
      </w:pPr>
    </w:p>
    <w:p w14:paraId="62C8FFDD" w14:textId="77777777" w:rsidR="0097343D" w:rsidRPr="004D6EC2" w:rsidRDefault="0097343D" w:rsidP="0097343D">
      <w:pPr>
        <w:pStyle w:val="Sinespaciado"/>
        <w:jc w:val="both"/>
        <w:rPr>
          <w:rFonts w:ascii="Arial" w:hAnsi="Arial" w:cs="Arial"/>
          <w:color w:val="auto"/>
          <w:sz w:val="22"/>
          <w:szCs w:val="22"/>
        </w:rPr>
      </w:pPr>
    </w:p>
    <w:p w14:paraId="540C9E45" w14:textId="77777777" w:rsidR="0097343D" w:rsidRPr="004D6EC2" w:rsidRDefault="0097343D" w:rsidP="0097343D">
      <w:pPr>
        <w:pStyle w:val="Sinespaciado"/>
        <w:jc w:val="both"/>
        <w:rPr>
          <w:rFonts w:ascii="Arial" w:hAnsi="Arial" w:cs="Arial"/>
          <w:color w:val="auto"/>
          <w:sz w:val="22"/>
          <w:szCs w:val="22"/>
        </w:rPr>
      </w:pPr>
    </w:p>
    <w:p w14:paraId="0320A6DF" w14:textId="77777777" w:rsidR="0097343D" w:rsidRPr="004D6EC2" w:rsidRDefault="0097343D" w:rsidP="0097343D">
      <w:pPr>
        <w:pStyle w:val="Sinespaciado"/>
        <w:jc w:val="both"/>
        <w:rPr>
          <w:rFonts w:ascii="Arial" w:hAnsi="Arial" w:cs="Arial"/>
          <w:color w:val="auto"/>
          <w:sz w:val="22"/>
          <w:szCs w:val="22"/>
        </w:rPr>
      </w:pPr>
    </w:p>
    <w:p w14:paraId="16AE5869" w14:textId="77777777" w:rsidR="0097343D" w:rsidRPr="004D6EC2" w:rsidRDefault="0097343D" w:rsidP="0097343D">
      <w:pPr>
        <w:pStyle w:val="Sinespaciado"/>
        <w:jc w:val="both"/>
        <w:rPr>
          <w:rFonts w:ascii="Arial" w:hAnsi="Arial" w:cs="Arial"/>
          <w:color w:val="auto"/>
          <w:sz w:val="22"/>
          <w:szCs w:val="22"/>
        </w:rPr>
      </w:pPr>
    </w:p>
    <w:p w14:paraId="39826BBF" w14:textId="77777777" w:rsidR="0097343D" w:rsidRPr="004D6EC2" w:rsidRDefault="0097343D" w:rsidP="0097343D">
      <w:pPr>
        <w:pStyle w:val="Sinespaciado"/>
        <w:jc w:val="both"/>
        <w:rPr>
          <w:rFonts w:ascii="Arial" w:hAnsi="Arial" w:cs="Arial"/>
          <w:color w:val="auto"/>
          <w:sz w:val="22"/>
          <w:szCs w:val="22"/>
        </w:rPr>
      </w:pPr>
    </w:p>
    <w:p w14:paraId="5B6C4053" w14:textId="77777777" w:rsidR="0097343D" w:rsidRPr="004D6EC2" w:rsidRDefault="0097343D" w:rsidP="0097343D">
      <w:pPr>
        <w:pStyle w:val="Sinespaciado"/>
        <w:jc w:val="both"/>
        <w:rPr>
          <w:rFonts w:ascii="Arial" w:hAnsi="Arial" w:cs="Arial"/>
          <w:color w:val="auto"/>
          <w:sz w:val="22"/>
          <w:szCs w:val="22"/>
        </w:rPr>
      </w:pPr>
    </w:p>
    <w:p w14:paraId="62EC83FF" w14:textId="77777777" w:rsidR="0097343D" w:rsidRPr="004D6EC2" w:rsidRDefault="0097343D" w:rsidP="0097343D">
      <w:pPr>
        <w:pStyle w:val="Sinespaciado"/>
        <w:jc w:val="both"/>
        <w:rPr>
          <w:rFonts w:ascii="Arial" w:hAnsi="Arial" w:cs="Arial"/>
          <w:color w:val="auto"/>
          <w:sz w:val="22"/>
          <w:szCs w:val="22"/>
        </w:rPr>
      </w:pPr>
    </w:p>
    <w:p w14:paraId="2690B14B" w14:textId="77777777" w:rsidR="0097343D" w:rsidRPr="004D6EC2" w:rsidRDefault="0097343D" w:rsidP="0097343D">
      <w:pPr>
        <w:pStyle w:val="Sinespaciado"/>
        <w:jc w:val="both"/>
        <w:rPr>
          <w:rFonts w:ascii="Arial" w:hAnsi="Arial" w:cs="Arial"/>
          <w:color w:val="auto"/>
          <w:sz w:val="22"/>
          <w:szCs w:val="22"/>
        </w:rPr>
      </w:pPr>
    </w:p>
    <w:p w14:paraId="17EE540E" w14:textId="77777777" w:rsidR="0097343D" w:rsidRPr="004D6EC2" w:rsidRDefault="0097343D" w:rsidP="0097343D">
      <w:pPr>
        <w:pStyle w:val="Sinespaciado"/>
        <w:jc w:val="both"/>
        <w:rPr>
          <w:rFonts w:ascii="Arial" w:hAnsi="Arial" w:cs="Arial"/>
          <w:color w:val="auto"/>
          <w:sz w:val="22"/>
          <w:szCs w:val="22"/>
        </w:rPr>
      </w:pPr>
    </w:p>
    <w:p w14:paraId="2D1B4D57" w14:textId="77777777" w:rsidR="0097343D" w:rsidRPr="004D6EC2" w:rsidRDefault="0097343D" w:rsidP="0097343D">
      <w:pPr>
        <w:pStyle w:val="Sinespaciado"/>
        <w:jc w:val="both"/>
        <w:rPr>
          <w:rFonts w:ascii="Arial" w:hAnsi="Arial" w:cs="Arial"/>
          <w:color w:val="auto"/>
          <w:sz w:val="22"/>
          <w:szCs w:val="22"/>
        </w:rPr>
      </w:pPr>
    </w:p>
    <w:p w14:paraId="0B72DB8D" w14:textId="77777777" w:rsidR="0097343D" w:rsidRPr="004D6EC2" w:rsidRDefault="0097343D" w:rsidP="0097343D">
      <w:pPr>
        <w:pStyle w:val="Sinespaciado"/>
        <w:jc w:val="both"/>
        <w:rPr>
          <w:rFonts w:ascii="Arial" w:hAnsi="Arial" w:cs="Arial"/>
          <w:color w:val="auto"/>
          <w:sz w:val="22"/>
          <w:szCs w:val="22"/>
        </w:rPr>
      </w:pPr>
    </w:p>
    <w:p w14:paraId="505D54A3" w14:textId="77777777" w:rsidR="0097343D" w:rsidRPr="004D6EC2" w:rsidRDefault="0097343D" w:rsidP="0097343D">
      <w:pPr>
        <w:pStyle w:val="Sinespaciado"/>
        <w:jc w:val="both"/>
        <w:rPr>
          <w:rFonts w:ascii="Arial" w:hAnsi="Arial" w:cs="Arial"/>
          <w:color w:val="auto"/>
          <w:sz w:val="22"/>
          <w:szCs w:val="22"/>
        </w:rPr>
      </w:pPr>
    </w:p>
    <w:p w14:paraId="2784D5B2" w14:textId="77777777" w:rsidR="0097343D" w:rsidRPr="004D6EC2" w:rsidRDefault="0097343D" w:rsidP="0097343D">
      <w:pPr>
        <w:pStyle w:val="Sinespaciado"/>
        <w:jc w:val="both"/>
        <w:rPr>
          <w:rFonts w:ascii="Arial" w:hAnsi="Arial" w:cs="Arial"/>
          <w:color w:val="auto"/>
          <w:sz w:val="22"/>
          <w:szCs w:val="22"/>
        </w:rPr>
      </w:pPr>
    </w:p>
    <w:p w14:paraId="2E06D765" w14:textId="77777777" w:rsidR="0097343D" w:rsidRPr="004D6EC2" w:rsidRDefault="0097343D" w:rsidP="0097343D">
      <w:pPr>
        <w:pStyle w:val="Sinespaciado"/>
        <w:jc w:val="both"/>
        <w:rPr>
          <w:rFonts w:ascii="Arial" w:hAnsi="Arial" w:cs="Arial"/>
          <w:color w:val="auto"/>
          <w:sz w:val="22"/>
          <w:szCs w:val="22"/>
        </w:rPr>
      </w:pPr>
    </w:p>
    <w:p w14:paraId="57820D57" w14:textId="77777777" w:rsidR="00CF11F9" w:rsidRPr="004D6EC2" w:rsidRDefault="00CF11F9" w:rsidP="0097343D">
      <w:pPr>
        <w:pStyle w:val="Sinespaciado"/>
        <w:jc w:val="center"/>
        <w:rPr>
          <w:rFonts w:ascii="Arial" w:hAnsi="Arial" w:cs="Arial"/>
          <w:color w:val="auto"/>
          <w:sz w:val="22"/>
          <w:szCs w:val="22"/>
        </w:rPr>
      </w:pPr>
    </w:p>
    <w:p w14:paraId="33469FAB" w14:textId="77777777" w:rsidR="00CF11F9" w:rsidRPr="004D6EC2" w:rsidRDefault="00CF11F9" w:rsidP="0097343D">
      <w:pPr>
        <w:pStyle w:val="Sinespaciado"/>
        <w:jc w:val="center"/>
        <w:rPr>
          <w:rFonts w:ascii="Arial" w:hAnsi="Arial" w:cs="Arial"/>
          <w:color w:val="auto"/>
          <w:sz w:val="22"/>
          <w:szCs w:val="22"/>
        </w:rPr>
      </w:pPr>
    </w:p>
    <w:p w14:paraId="37682D87" w14:textId="77777777" w:rsidR="00CF11F9" w:rsidRPr="004D6EC2" w:rsidRDefault="00CF11F9" w:rsidP="0097343D">
      <w:pPr>
        <w:pStyle w:val="Sinespaciado"/>
        <w:jc w:val="center"/>
        <w:rPr>
          <w:rFonts w:ascii="Arial" w:hAnsi="Arial" w:cs="Arial"/>
          <w:color w:val="auto"/>
          <w:sz w:val="22"/>
          <w:szCs w:val="22"/>
        </w:rPr>
      </w:pPr>
    </w:p>
    <w:p w14:paraId="32A755AE" w14:textId="77777777" w:rsidR="00CF11F9" w:rsidRPr="004D6EC2" w:rsidRDefault="00CF11F9" w:rsidP="0097343D">
      <w:pPr>
        <w:pStyle w:val="Sinespaciado"/>
        <w:jc w:val="center"/>
        <w:rPr>
          <w:rFonts w:ascii="Arial" w:hAnsi="Arial" w:cs="Arial"/>
          <w:color w:val="auto"/>
          <w:sz w:val="22"/>
          <w:szCs w:val="22"/>
        </w:rPr>
      </w:pPr>
    </w:p>
    <w:p w14:paraId="588ED28B" w14:textId="77777777" w:rsidR="00CF11F9" w:rsidRPr="004D6EC2" w:rsidRDefault="00CF11F9" w:rsidP="0097343D">
      <w:pPr>
        <w:pStyle w:val="Sinespaciado"/>
        <w:jc w:val="center"/>
        <w:rPr>
          <w:rFonts w:ascii="Arial" w:hAnsi="Arial" w:cs="Arial"/>
          <w:color w:val="auto"/>
          <w:sz w:val="22"/>
          <w:szCs w:val="22"/>
        </w:rPr>
      </w:pPr>
    </w:p>
    <w:p w14:paraId="7A3012A2" w14:textId="77777777" w:rsidR="00CF11F9" w:rsidRPr="004D6EC2" w:rsidRDefault="00CF11F9" w:rsidP="0097343D">
      <w:pPr>
        <w:pStyle w:val="Sinespaciado"/>
        <w:jc w:val="center"/>
        <w:rPr>
          <w:rFonts w:ascii="Arial" w:hAnsi="Arial" w:cs="Arial"/>
          <w:color w:val="auto"/>
          <w:sz w:val="22"/>
          <w:szCs w:val="22"/>
        </w:rPr>
      </w:pPr>
    </w:p>
    <w:p w14:paraId="2147BF86" w14:textId="77777777" w:rsidR="00CF11F9" w:rsidRPr="004D6EC2" w:rsidRDefault="00CF11F9" w:rsidP="0097343D">
      <w:pPr>
        <w:pStyle w:val="Sinespaciado"/>
        <w:jc w:val="center"/>
        <w:rPr>
          <w:rFonts w:ascii="Arial" w:hAnsi="Arial" w:cs="Arial"/>
          <w:color w:val="auto"/>
          <w:sz w:val="22"/>
          <w:szCs w:val="22"/>
        </w:rPr>
      </w:pPr>
    </w:p>
    <w:p w14:paraId="588B3618" w14:textId="77777777" w:rsidR="00CF11F9" w:rsidRPr="004D6EC2" w:rsidRDefault="00CF11F9" w:rsidP="0097343D">
      <w:pPr>
        <w:pStyle w:val="Sinespaciado"/>
        <w:jc w:val="center"/>
        <w:rPr>
          <w:rFonts w:ascii="Arial" w:hAnsi="Arial" w:cs="Arial"/>
          <w:color w:val="auto"/>
          <w:sz w:val="22"/>
          <w:szCs w:val="22"/>
        </w:rPr>
      </w:pPr>
    </w:p>
    <w:p w14:paraId="6FA71C52" w14:textId="77777777" w:rsidR="00CF11F9" w:rsidRPr="004D6EC2" w:rsidRDefault="00CF11F9" w:rsidP="0097343D">
      <w:pPr>
        <w:pStyle w:val="Sinespaciado"/>
        <w:jc w:val="center"/>
        <w:rPr>
          <w:rFonts w:ascii="Arial" w:hAnsi="Arial" w:cs="Arial"/>
          <w:color w:val="auto"/>
          <w:sz w:val="22"/>
          <w:szCs w:val="22"/>
        </w:rPr>
      </w:pPr>
    </w:p>
    <w:p w14:paraId="78F65B50" w14:textId="77777777" w:rsidR="00CF11F9" w:rsidRPr="004D6EC2" w:rsidRDefault="00CF11F9" w:rsidP="0097343D">
      <w:pPr>
        <w:pStyle w:val="Sinespaciado"/>
        <w:jc w:val="center"/>
        <w:rPr>
          <w:rFonts w:ascii="Arial" w:hAnsi="Arial" w:cs="Arial"/>
          <w:color w:val="auto"/>
          <w:sz w:val="22"/>
          <w:szCs w:val="22"/>
        </w:rPr>
      </w:pPr>
    </w:p>
    <w:p w14:paraId="1E1A1110" w14:textId="77777777" w:rsidR="00CF11F9" w:rsidRPr="004D6EC2" w:rsidRDefault="00CF11F9" w:rsidP="0097343D">
      <w:pPr>
        <w:pStyle w:val="Sinespaciado"/>
        <w:jc w:val="center"/>
        <w:rPr>
          <w:rFonts w:ascii="Arial" w:hAnsi="Arial" w:cs="Arial"/>
          <w:color w:val="auto"/>
          <w:sz w:val="22"/>
          <w:szCs w:val="22"/>
        </w:rPr>
      </w:pPr>
    </w:p>
    <w:p w14:paraId="690D562C" w14:textId="77777777" w:rsidR="00CF11F9" w:rsidRPr="004D6EC2" w:rsidRDefault="00CF11F9" w:rsidP="0097343D">
      <w:pPr>
        <w:pStyle w:val="Sinespaciado"/>
        <w:jc w:val="center"/>
        <w:rPr>
          <w:rFonts w:ascii="Arial" w:hAnsi="Arial" w:cs="Arial"/>
          <w:color w:val="auto"/>
          <w:sz w:val="22"/>
          <w:szCs w:val="22"/>
        </w:rPr>
      </w:pPr>
    </w:p>
    <w:p w14:paraId="3FAFBB23" w14:textId="77777777" w:rsidR="00CF11F9" w:rsidRPr="004D6EC2" w:rsidRDefault="00CF11F9" w:rsidP="0097343D">
      <w:pPr>
        <w:pStyle w:val="Sinespaciado"/>
        <w:jc w:val="center"/>
        <w:rPr>
          <w:rFonts w:ascii="Arial" w:hAnsi="Arial" w:cs="Arial"/>
          <w:color w:val="auto"/>
          <w:sz w:val="22"/>
          <w:szCs w:val="22"/>
        </w:rPr>
      </w:pPr>
    </w:p>
    <w:p w14:paraId="53AB0FCC" w14:textId="77777777" w:rsidR="00CF11F9" w:rsidRPr="004D6EC2" w:rsidRDefault="00CF11F9" w:rsidP="0097343D">
      <w:pPr>
        <w:pStyle w:val="Sinespaciado"/>
        <w:jc w:val="center"/>
        <w:rPr>
          <w:rFonts w:ascii="Arial" w:hAnsi="Arial" w:cs="Arial"/>
          <w:color w:val="auto"/>
          <w:sz w:val="22"/>
          <w:szCs w:val="22"/>
        </w:rPr>
      </w:pPr>
    </w:p>
    <w:p w14:paraId="6489D608" w14:textId="77777777" w:rsidR="00CF11F9" w:rsidRPr="004D6EC2" w:rsidRDefault="00CF11F9" w:rsidP="0097343D">
      <w:pPr>
        <w:pStyle w:val="Sinespaciado"/>
        <w:jc w:val="center"/>
        <w:rPr>
          <w:rFonts w:ascii="Arial" w:hAnsi="Arial" w:cs="Arial"/>
          <w:color w:val="auto"/>
          <w:sz w:val="22"/>
          <w:szCs w:val="22"/>
        </w:rPr>
      </w:pPr>
    </w:p>
    <w:p w14:paraId="16E4D157" w14:textId="77777777" w:rsidR="00CF11F9" w:rsidRPr="004D6EC2" w:rsidRDefault="00CF11F9" w:rsidP="0097343D">
      <w:pPr>
        <w:pStyle w:val="Sinespaciado"/>
        <w:jc w:val="center"/>
        <w:rPr>
          <w:rFonts w:ascii="Arial" w:hAnsi="Arial" w:cs="Arial"/>
          <w:color w:val="auto"/>
          <w:sz w:val="22"/>
          <w:szCs w:val="22"/>
        </w:rPr>
      </w:pPr>
    </w:p>
    <w:p w14:paraId="633FC7AD" w14:textId="77777777" w:rsidR="00CF11F9" w:rsidRPr="004D6EC2" w:rsidRDefault="00CF11F9" w:rsidP="0097343D">
      <w:pPr>
        <w:pStyle w:val="Sinespaciado"/>
        <w:jc w:val="center"/>
        <w:rPr>
          <w:rFonts w:ascii="Arial" w:hAnsi="Arial" w:cs="Arial"/>
          <w:color w:val="auto"/>
          <w:sz w:val="22"/>
          <w:szCs w:val="22"/>
        </w:rPr>
      </w:pPr>
    </w:p>
    <w:p w14:paraId="20DC2638" w14:textId="77777777" w:rsidR="00CF11F9" w:rsidRPr="004D6EC2" w:rsidRDefault="00CF11F9" w:rsidP="0097343D">
      <w:pPr>
        <w:pStyle w:val="Sinespaciado"/>
        <w:jc w:val="center"/>
        <w:rPr>
          <w:rFonts w:ascii="Arial" w:hAnsi="Arial" w:cs="Arial"/>
          <w:color w:val="auto"/>
          <w:sz w:val="22"/>
          <w:szCs w:val="22"/>
        </w:rPr>
      </w:pPr>
    </w:p>
    <w:p w14:paraId="38B2FB2D" w14:textId="77777777" w:rsidR="00CF11F9" w:rsidRPr="004D6EC2" w:rsidRDefault="00CF11F9" w:rsidP="0097343D">
      <w:pPr>
        <w:pStyle w:val="Sinespaciado"/>
        <w:jc w:val="center"/>
        <w:rPr>
          <w:rFonts w:ascii="Arial" w:hAnsi="Arial" w:cs="Arial"/>
          <w:color w:val="auto"/>
          <w:sz w:val="22"/>
          <w:szCs w:val="22"/>
        </w:rPr>
      </w:pPr>
    </w:p>
    <w:p w14:paraId="455AB61A" w14:textId="77777777" w:rsidR="00CF11F9" w:rsidRPr="004D6EC2" w:rsidRDefault="00CF11F9" w:rsidP="0097343D">
      <w:pPr>
        <w:pStyle w:val="Sinespaciado"/>
        <w:jc w:val="center"/>
        <w:rPr>
          <w:rFonts w:ascii="Arial" w:hAnsi="Arial" w:cs="Arial"/>
          <w:color w:val="auto"/>
          <w:sz w:val="22"/>
          <w:szCs w:val="22"/>
        </w:rPr>
      </w:pPr>
    </w:p>
    <w:p w14:paraId="4408EB99" w14:textId="77777777" w:rsidR="00CF11F9" w:rsidRPr="004D6EC2" w:rsidRDefault="00CF11F9" w:rsidP="0097343D">
      <w:pPr>
        <w:pStyle w:val="Sinespaciado"/>
        <w:jc w:val="center"/>
        <w:rPr>
          <w:rFonts w:ascii="Arial" w:hAnsi="Arial" w:cs="Arial"/>
          <w:color w:val="auto"/>
          <w:sz w:val="22"/>
          <w:szCs w:val="22"/>
        </w:rPr>
      </w:pPr>
    </w:p>
    <w:p w14:paraId="2543127E" w14:textId="77777777" w:rsidR="00CF11F9" w:rsidRPr="004D6EC2" w:rsidRDefault="00CF11F9" w:rsidP="0097343D">
      <w:pPr>
        <w:pStyle w:val="Sinespaciado"/>
        <w:jc w:val="center"/>
        <w:rPr>
          <w:rFonts w:ascii="Arial" w:hAnsi="Arial" w:cs="Arial"/>
          <w:color w:val="auto"/>
          <w:sz w:val="22"/>
          <w:szCs w:val="22"/>
        </w:rPr>
      </w:pPr>
    </w:p>
    <w:p w14:paraId="1929314F" w14:textId="77777777" w:rsidR="00CF11F9" w:rsidRPr="004D6EC2" w:rsidRDefault="00CF11F9" w:rsidP="0097343D">
      <w:pPr>
        <w:pStyle w:val="Sinespaciado"/>
        <w:jc w:val="center"/>
        <w:rPr>
          <w:rFonts w:ascii="Arial" w:hAnsi="Arial" w:cs="Arial"/>
          <w:color w:val="auto"/>
          <w:sz w:val="22"/>
          <w:szCs w:val="22"/>
        </w:rPr>
      </w:pPr>
    </w:p>
    <w:p w14:paraId="5C556CC1" w14:textId="77777777" w:rsidR="00CF11F9" w:rsidRPr="004D6EC2" w:rsidRDefault="00CF11F9" w:rsidP="0097343D">
      <w:pPr>
        <w:pStyle w:val="Sinespaciado"/>
        <w:jc w:val="center"/>
        <w:rPr>
          <w:rFonts w:ascii="Arial" w:hAnsi="Arial" w:cs="Arial"/>
          <w:color w:val="auto"/>
          <w:sz w:val="22"/>
          <w:szCs w:val="22"/>
        </w:rPr>
      </w:pPr>
    </w:p>
    <w:p w14:paraId="543A05C6" w14:textId="77777777" w:rsidR="00CF11F9" w:rsidRPr="004D6EC2" w:rsidRDefault="00CF11F9" w:rsidP="0097343D">
      <w:pPr>
        <w:pStyle w:val="Sinespaciado"/>
        <w:jc w:val="center"/>
        <w:rPr>
          <w:rFonts w:ascii="Arial" w:hAnsi="Arial" w:cs="Arial"/>
          <w:color w:val="auto"/>
          <w:sz w:val="22"/>
          <w:szCs w:val="22"/>
        </w:rPr>
      </w:pPr>
    </w:p>
    <w:p w14:paraId="50FC58B7" w14:textId="77777777" w:rsidR="0097343D" w:rsidRPr="004D6EC2" w:rsidRDefault="0097343D" w:rsidP="00CF11F9">
      <w:pPr>
        <w:pStyle w:val="Sinespaciado"/>
        <w:jc w:val="center"/>
        <w:rPr>
          <w:rFonts w:ascii="Arial" w:hAnsi="Arial" w:cs="Arial"/>
          <w:color w:val="auto"/>
          <w:sz w:val="22"/>
          <w:szCs w:val="22"/>
        </w:rPr>
      </w:pPr>
      <w:r w:rsidRPr="004D6EC2">
        <w:rPr>
          <w:rFonts w:ascii="Arial" w:hAnsi="Arial" w:cs="Arial"/>
          <w:color w:val="auto"/>
          <w:sz w:val="22"/>
          <w:szCs w:val="22"/>
        </w:rPr>
        <w:t>ANEXO C. CRONOGRAMA DE ACTIVIDADES</w:t>
      </w:r>
    </w:p>
    <w:p w14:paraId="7BE451DF" w14:textId="77777777" w:rsidR="0097343D" w:rsidRPr="004D6EC2" w:rsidRDefault="0097343D" w:rsidP="0097343D">
      <w:pPr>
        <w:pStyle w:val="Sinespaciado"/>
        <w:jc w:val="both"/>
        <w:rPr>
          <w:rFonts w:ascii="Arial" w:hAnsi="Arial" w:cs="Arial"/>
          <w:color w:val="auto"/>
          <w:sz w:val="22"/>
          <w:szCs w:val="22"/>
        </w:rPr>
      </w:pPr>
      <w:r w:rsidRPr="004D6EC2">
        <w:rPr>
          <w:rFonts w:ascii="Arial" w:hAnsi="Arial" w:cs="Arial"/>
          <w:color w:val="auto"/>
          <w:sz w:val="22"/>
          <w:szCs w:val="22"/>
        </w:rPr>
        <w:br w:type="page"/>
      </w:r>
    </w:p>
    <w:p w14:paraId="0125DFB6" w14:textId="77777777" w:rsidR="0097343D" w:rsidRPr="004D6EC2" w:rsidRDefault="0097343D" w:rsidP="0097343D">
      <w:pPr>
        <w:pStyle w:val="Sinespaciado"/>
        <w:jc w:val="both"/>
        <w:rPr>
          <w:rFonts w:ascii="Arial" w:hAnsi="Arial" w:cs="Arial"/>
          <w:color w:val="auto"/>
          <w:sz w:val="22"/>
          <w:szCs w:val="22"/>
        </w:rPr>
      </w:pPr>
    </w:p>
    <w:p w14:paraId="2503FACC" w14:textId="77777777" w:rsidR="0097343D" w:rsidRPr="004D6EC2" w:rsidRDefault="0097343D" w:rsidP="0097343D">
      <w:pPr>
        <w:pStyle w:val="Sinespaciado"/>
        <w:jc w:val="both"/>
        <w:rPr>
          <w:rFonts w:ascii="Arial" w:hAnsi="Arial" w:cs="Arial"/>
          <w:color w:val="auto"/>
          <w:sz w:val="22"/>
          <w:szCs w:val="22"/>
        </w:rPr>
      </w:pPr>
    </w:p>
    <w:p w14:paraId="24B927FF" w14:textId="77777777" w:rsidR="0097343D" w:rsidRPr="004D6EC2" w:rsidRDefault="0097343D" w:rsidP="0097343D">
      <w:pPr>
        <w:pStyle w:val="Sinespaciado"/>
        <w:jc w:val="both"/>
        <w:rPr>
          <w:rFonts w:ascii="Arial" w:hAnsi="Arial" w:cs="Arial"/>
          <w:color w:val="auto"/>
          <w:sz w:val="22"/>
          <w:szCs w:val="22"/>
        </w:rPr>
      </w:pPr>
    </w:p>
    <w:p w14:paraId="6E403657" w14:textId="77777777" w:rsidR="0097343D" w:rsidRPr="004D6EC2" w:rsidRDefault="0097343D" w:rsidP="0097343D">
      <w:pPr>
        <w:pStyle w:val="Sinespaciado"/>
        <w:jc w:val="both"/>
        <w:rPr>
          <w:rFonts w:ascii="Arial" w:hAnsi="Arial" w:cs="Arial"/>
          <w:color w:val="auto"/>
          <w:sz w:val="22"/>
          <w:szCs w:val="22"/>
        </w:rPr>
      </w:pPr>
    </w:p>
    <w:p w14:paraId="3071A1DA" w14:textId="77777777" w:rsidR="0097343D" w:rsidRPr="004D6EC2" w:rsidRDefault="0097343D" w:rsidP="0097343D">
      <w:pPr>
        <w:pStyle w:val="Sinespaciado"/>
        <w:jc w:val="both"/>
        <w:rPr>
          <w:rFonts w:ascii="Arial" w:hAnsi="Arial" w:cs="Arial"/>
          <w:color w:val="auto"/>
          <w:sz w:val="22"/>
          <w:szCs w:val="22"/>
        </w:rPr>
      </w:pPr>
    </w:p>
    <w:p w14:paraId="125AFC31" w14:textId="77777777" w:rsidR="0097343D" w:rsidRPr="004D6EC2" w:rsidRDefault="0097343D" w:rsidP="0097343D">
      <w:pPr>
        <w:pStyle w:val="Sinespaciado"/>
        <w:jc w:val="both"/>
        <w:rPr>
          <w:rFonts w:ascii="Arial" w:hAnsi="Arial" w:cs="Arial"/>
          <w:color w:val="auto"/>
          <w:sz w:val="22"/>
          <w:szCs w:val="22"/>
        </w:rPr>
      </w:pPr>
    </w:p>
    <w:p w14:paraId="4789AF07" w14:textId="77777777" w:rsidR="0097343D" w:rsidRPr="004D6EC2" w:rsidRDefault="0097343D" w:rsidP="0097343D">
      <w:pPr>
        <w:pStyle w:val="Sinespaciado"/>
        <w:jc w:val="both"/>
        <w:rPr>
          <w:rFonts w:ascii="Arial" w:hAnsi="Arial" w:cs="Arial"/>
          <w:color w:val="auto"/>
          <w:sz w:val="22"/>
          <w:szCs w:val="22"/>
        </w:rPr>
      </w:pPr>
    </w:p>
    <w:p w14:paraId="080C8779" w14:textId="77777777" w:rsidR="0097343D" w:rsidRPr="004D6EC2" w:rsidRDefault="0097343D" w:rsidP="0097343D">
      <w:pPr>
        <w:pStyle w:val="Sinespaciado"/>
        <w:jc w:val="both"/>
        <w:rPr>
          <w:rFonts w:ascii="Arial" w:hAnsi="Arial" w:cs="Arial"/>
          <w:color w:val="auto"/>
          <w:sz w:val="22"/>
          <w:szCs w:val="22"/>
        </w:rPr>
      </w:pPr>
    </w:p>
    <w:p w14:paraId="63B5DDF5" w14:textId="77777777" w:rsidR="0097343D" w:rsidRPr="004D6EC2" w:rsidRDefault="0097343D" w:rsidP="0097343D">
      <w:pPr>
        <w:pStyle w:val="Sinespaciado"/>
        <w:jc w:val="both"/>
        <w:rPr>
          <w:rFonts w:ascii="Arial" w:hAnsi="Arial" w:cs="Arial"/>
          <w:color w:val="auto"/>
          <w:sz w:val="22"/>
          <w:szCs w:val="22"/>
        </w:rPr>
      </w:pPr>
    </w:p>
    <w:p w14:paraId="5310F843" w14:textId="77777777" w:rsidR="0097343D" w:rsidRPr="004D6EC2" w:rsidRDefault="0097343D" w:rsidP="0097343D">
      <w:pPr>
        <w:pStyle w:val="Sinespaciado"/>
        <w:jc w:val="both"/>
        <w:rPr>
          <w:rFonts w:ascii="Arial" w:hAnsi="Arial" w:cs="Arial"/>
          <w:color w:val="auto"/>
          <w:sz w:val="22"/>
          <w:szCs w:val="22"/>
        </w:rPr>
      </w:pPr>
    </w:p>
    <w:p w14:paraId="4D1110A2" w14:textId="77777777" w:rsidR="0097343D" w:rsidRPr="004D6EC2" w:rsidRDefault="0097343D" w:rsidP="0097343D">
      <w:pPr>
        <w:pStyle w:val="Sinespaciado"/>
        <w:jc w:val="both"/>
        <w:rPr>
          <w:rFonts w:ascii="Arial" w:hAnsi="Arial" w:cs="Arial"/>
          <w:color w:val="auto"/>
          <w:sz w:val="22"/>
          <w:szCs w:val="22"/>
        </w:rPr>
      </w:pPr>
    </w:p>
    <w:p w14:paraId="22B7FF14" w14:textId="77777777" w:rsidR="0097343D" w:rsidRPr="004D6EC2" w:rsidRDefault="0097343D" w:rsidP="0097343D">
      <w:pPr>
        <w:pStyle w:val="Sinespaciado"/>
        <w:jc w:val="both"/>
        <w:rPr>
          <w:rFonts w:ascii="Arial" w:hAnsi="Arial" w:cs="Arial"/>
          <w:color w:val="auto"/>
          <w:sz w:val="22"/>
          <w:szCs w:val="22"/>
        </w:rPr>
      </w:pPr>
    </w:p>
    <w:p w14:paraId="07C16F25" w14:textId="77777777" w:rsidR="0097343D" w:rsidRPr="004D6EC2" w:rsidRDefault="0097343D" w:rsidP="0097343D">
      <w:pPr>
        <w:pStyle w:val="Sinespaciado"/>
        <w:jc w:val="both"/>
        <w:rPr>
          <w:rFonts w:ascii="Arial" w:hAnsi="Arial" w:cs="Arial"/>
          <w:color w:val="auto"/>
          <w:sz w:val="22"/>
          <w:szCs w:val="22"/>
        </w:rPr>
      </w:pPr>
    </w:p>
    <w:p w14:paraId="22D19FDB" w14:textId="77777777" w:rsidR="0097343D" w:rsidRPr="004D6EC2" w:rsidRDefault="0097343D" w:rsidP="0097343D">
      <w:pPr>
        <w:pStyle w:val="Sinespaciado"/>
        <w:jc w:val="both"/>
        <w:rPr>
          <w:rFonts w:ascii="Arial" w:hAnsi="Arial" w:cs="Arial"/>
          <w:color w:val="auto"/>
          <w:sz w:val="22"/>
          <w:szCs w:val="22"/>
        </w:rPr>
      </w:pPr>
    </w:p>
    <w:p w14:paraId="5EEE5DFD" w14:textId="77777777" w:rsidR="0097343D" w:rsidRPr="004D6EC2" w:rsidRDefault="0097343D" w:rsidP="0097343D">
      <w:pPr>
        <w:pStyle w:val="Sinespaciado"/>
        <w:jc w:val="both"/>
        <w:rPr>
          <w:rFonts w:ascii="Arial" w:hAnsi="Arial" w:cs="Arial"/>
          <w:color w:val="auto"/>
          <w:sz w:val="22"/>
          <w:szCs w:val="22"/>
        </w:rPr>
      </w:pPr>
    </w:p>
    <w:p w14:paraId="79988D0C" w14:textId="77777777" w:rsidR="0097343D" w:rsidRPr="004D6EC2" w:rsidRDefault="0097343D" w:rsidP="0097343D">
      <w:pPr>
        <w:pStyle w:val="Sinespaciado"/>
        <w:jc w:val="both"/>
        <w:rPr>
          <w:rFonts w:ascii="Arial" w:hAnsi="Arial" w:cs="Arial"/>
          <w:color w:val="auto"/>
          <w:sz w:val="22"/>
          <w:szCs w:val="22"/>
        </w:rPr>
      </w:pPr>
    </w:p>
    <w:p w14:paraId="6C67F2E7" w14:textId="77777777" w:rsidR="0097343D" w:rsidRPr="004D6EC2" w:rsidRDefault="0097343D" w:rsidP="0097343D">
      <w:pPr>
        <w:pStyle w:val="Sinespaciado"/>
        <w:jc w:val="both"/>
        <w:rPr>
          <w:rFonts w:ascii="Arial" w:hAnsi="Arial" w:cs="Arial"/>
          <w:color w:val="auto"/>
          <w:sz w:val="22"/>
          <w:szCs w:val="22"/>
        </w:rPr>
      </w:pPr>
    </w:p>
    <w:p w14:paraId="6ADE7756" w14:textId="77777777" w:rsidR="0097343D" w:rsidRPr="004D6EC2" w:rsidRDefault="0097343D" w:rsidP="0097343D">
      <w:pPr>
        <w:pStyle w:val="Sinespaciado"/>
        <w:jc w:val="both"/>
        <w:rPr>
          <w:rFonts w:ascii="Arial" w:hAnsi="Arial" w:cs="Arial"/>
          <w:color w:val="auto"/>
          <w:sz w:val="22"/>
          <w:szCs w:val="22"/>
        </w:rPr>
      </w:pPr>
    </w:p>
    <w:p w14:paraId="7394FBFA" w14:textId="77777777" w:rsidR="0097343D" w:rsidRPr="004D6EC2" w:rsidRDefault="0097343D" w:rsidP="0097343D">
      <w:pPr>
        <w:pStyle w:val="Sinespaciado"/>
        <w:jc w:val="both"/>
        <w:rPr>
          <w:rFonts w:ascii="Arial" w:hAnsi="Arial" w:cs="Arial"/>
          <w:color w:val="auto"/>
          <w:sz w:val="22"/>
          <w:szCs w:val="22"/>
        </w:rPr>
      </w:pPr>
    </w:p>
    <w:p w14:paraId="359388A7" w14:textId="77777777" w:rsidR="0097343D" w:rsidRPr="004D6EC2" w:rsidRDefault="0097343D" w:rsidP="0097343D">
      <w:pPr>
        <w:pStyle w:val="Sinespaciado"/>
        <w:jc w:val="both"/>
        <w:rPr>
          <w:rFonts w:ascii="Arial" w:hAnsi="Arial" w:cs="Arial"/>
          <w:color w:val="auto"/>
          <w:sz w:val="22"/>
          <w:szCs w:val="22"/>
        </w:rPr>
      </w:pPr>
    </w:p>
    <w:p w14:paraId="77EE389E" w14:textId="77777777" w:rsidR="0097343D" w:rsidRPr="004D6EC2" w:rsidRDefault="0097343D" w:rsidP="0097343D">
      <w:pPr>
        <w:pStyle w:val="Sinespaciado"/>
        <w:jc w:val="both"/>
        <w:rPr>
          <w:rFonts w:ascii="Arial" w:hAnsi="Arial" w:cs="Arial"/>
          <w:color w:val="auto"/>
          <w:sz w:val="22"/>
          <w:szCs w:val="22"/>
        </w:rPr>
      </w:pPr>
    </w:p>
    <w:p w14:paraId="08FF1052" w14:textId="77777777" w:rsidR="0097343D" w:rsidRPr="004D6EC2" w:rsidRDefault="0097343D" w:rsidP="0097343D">
      <w:pPr>
        <w:pStyle w:val="Sinespaciado"/>
        <w:jc w:val="both"/>
        <w:rPr>
          <w:rFonts w:ascii="Arial" w:hAnsi="Arial" w:cs="Arial"/>
          <w:color w:val="auto"/>
          <w:sz w:val="22"/>
          <w:szCs w:val="22"/>
        </w:rPr>
      </w:pPr>
    </w:p>
    <w:p w14:paraId="3C21C446" w14:textId="77777777" w:rsidR="0097343D" w:rsidRPr="004D6EC2" w:rsidRDefault="0097343D" w:rsidP="0097343D">
      <w:pPr>
        <w:pStyle w:val="Sinespaciado"/>
        <w:jc w:val="both"/>
        <w:rPr>
          <w:rFonts w:ascii="Arial" w:hAnsi="Arial" w:cs="Arial"/>
          <w:color w:val="auto"/>
          <w:sz w:val="22"/>
          <w:szCs w:val="22"/>
        </w:rPr>
      </w:pPr>
    </w:p>
    <w:p w14:paraId="76738AE4" w14:textId="77777777" w:rsidR="0097343D" w:rsidRPr="004D6EC2" w:rsidRDefault="0097343D" w:rsidP="0097343D">
      <w:pPr>
        <w:pStyle w:val="Sinespaciado"/>
        <w:jc w:val="both"/>
        <w:rPr>
          <w:rFonts w:ascii="Arial" w:hAnsi="Arial" w:cs="Arial"/>
          <w:color w:val="auto"/>
          <w:sz w:val="22"/>
          <w:szCs w:val="22"/>
        </w:rPr>
      </w:pPr>
    </w:p>
    <w:p w14:paraId="49A44862" w14:textId="77777777" w:rsidR="0097343D" w:rsidRPr="004D6EC2" w:rsidRDefault="0097343D" w:rsidP="0097343D">
      <w:pPr>
        <w:pStyle w:val="Sinespaciado"/>
        <w:jc w:val="center"/>
        <w:rPr>
          <w:rFonts w:ascii="Arial" w:hAnsi="Arial" w:cs="Arial"/>
          <w:color w:val="auto"/>
          <w:sz w:val="22"/>
          <w:szCs w:val="22"/>
        </w:rPr>
      </w:pPr>
    </w:p>
    <w:p w14:paraId="3E79C5AC" w14:textId="77777777" w:rsidR="0097343D" w:rsidRPr="004D6EC2" w:rsidRDefault="0097343D" w:rsidP="0097343D">
      <w:pPr>
        <w:pStyle w:val="Sinespaciado"/>
        <w:jc w:val="center"/>
        <w:rPr>
          <w:rFonts w:ascii="Arial" w:hAnsi="Arial" w:cs="Arial"/>
          <w:color w:val="auto"/>
          <w:sz w:val="22"/>
          <w:szCs w:val="22"/>
        </w:rPr>
      </w:pPr>
      <w:r w:rsidRPr="004D6EC2">
        <w:rPr>
          <w:rFonts w:ascii="Arial" w:hAnsi="Arial" w:cs="Arial"/>
          <w:color w:val="auto"/>
          <w:sz w:val="22"/>
          <w:szCs w:val="22"/>
        </w:rPr>
        <w:t>ANEXO D. DIAGNÓSTICO RÁPIDO INICIAL</w:t>
      </w:r>
    </w:p>
    <w:p w14:paraId="60A12ACE" w14:textId="77777777" w:rsidR="0097343D" w:rsidRPr="004D6EC2" w:rsidRDefault="0097343D" w:rsidP="0097343D">
      <w:pPr>
        <w:pStyle w:val="Sinespaciado"/>
        <w:jc w:val="both"/>
        <w:rPr>
          <w:rFonts w:ascii="Arial" w:hAnsi="Arial" w:cs="Arial"/>
          <w:noProof/>
          <w:color w:val="auto"/>
          <w:sz w:val="22"/>
          <w:szCs w:val="22"/>
          <w:lang w:eastAsia="es-CO"/>
        </w:rPr>
      </w:pPr>
      <w:r w:rsidRPr="004D6EC2">
        <w:rPr>
          <w:rFonts w:ascii="Arial" w:hAnsi="Arial" w:cs="Arial"/>
          <w:color w:val="auto"/>
          <w:sz w:val="22"/>
          <w:szCs w:val="22"/>
        </w:rPr>
        <w:br w:type="page"/>
      </w:r>
    </w:p>
    <w:p w14:paraId="21F3FA14" w14:textId="77777777" w:rsidR="0097343D" w:rsidRPr="004D6EC2" w:rsidRDefault="0097343D" w:rsidP="0097343D">
      <w:pPr>
        <w:pStyle w:val="Sinespaciado"/>
        <w:jc w:val="both"/>
        <w:rPr>
          <w:rFonts w:ascii="Arial" w:hAnsi="Arial" w:cs="Arial"/>
          <w:color w:val="auto"/>
          <w:sz w:val="22"/>
          <w:szCs w:val="22"/>
        </w:rPr>
      </w:pPr>
    </w:p>
    <w:p w14:paraId="27CD918E" w14:textId="1AE4D88C" w:rsidR="0097343D" w:rsidRPr="004D6EC2" w:rsidRDefault="0097343D" w:rsidP="0097343D">
      <w:pPr>
        <w:pStyle w:val="Sinespaciado"/>
        <w:jc w:val="center"/>
        <w:rPr>
          <w:rFonts w:ascii="Arial" w:hAnsi="Arial" w:cs="Arial"/>
          <w:color w:val="auto"/>
          <w:sz w:val="22"/>
          <w:szCs w:val="22"/>
        </w:rPr>
      </w:pPr>
      <w:r w:rsidRPr="004D6EC2">
        <w:rPr>
          <w:rFonts w:ascii="Arial" w:hAnsi="Arial" w:cs="Arial"/>
          <w:color w:val="auto"/>
          <w:sz w:val="22"/>
          <w:szCs w:val="22"/>
        </w:rPr>
        <w:t xml:space="preserve">ANEXO E. EVALUACIÓN PROFUNDA </w:t>
      </w:r>
    </w:p>
    <w:p w14:paraId="1455C895" w14:textId="77777777" w:rsidR="0097343D" w:rsidRPr="004D6EC2" w:rsidRDefault="0097343D">
      <w:pPr>
        <w:rPr>
          <w:rFonts w:ascii="Arial" w:eastAsia="Times New Roman" w:hAnsi="Arial" w:cs="Arial"/>
          <w:spacing w:val="10"/>
          <w:lang w:eastAsia="es-CO"/>
        </w:rPr>
      </w:pPr>
    </w:p>
    <w:p w14:paraId="12FE019B" w14:textId="3AAF6385" w:rsidR="0013555F" w:rsidRDefault="00F66597" w:rsidP="00F8617A">
      <w:pPr>
        <w:jc w:val="both"/>
        <w:rPr>
          <w:rFonts w:ascii="Arial" w:hAnsi="Arial" w:cs="Arial"/>
          <w:lang w:val="es-ES"/>
        </w:rPr>
      </w:pPr>
      <w:r w:rsidRPr="004D6EC2">
        <w:rPr>
          <w:rFonts w:ascii="Arial" w:eastAsia="Times New Roman" w:hAnsi="Arial" w:cs="Arial"/>
          <w:spacing w:val="10"/>
          <w:lang w:eastAsia="es-CO"/>
        </w:rPr>
        <w:t>E</w:t>
      </w:r>
      <w:r w:rsidR="00B445B6">
        <w:rPr>
          <w:rFonts w:ascii="Arial" w:eastAsia="Times New Roman" w:hAnsi="Arial" w:cs="Arial"/>
          <w:spacing w:val="10"/>
          <w:lang w:eastAsia="es-CO"/>
        </w:rPr>
        <w:t xml:space="preserve">l presente </w:t>
      </w:r>
      <w:r w:rsidRPr="004D6EC2">
        <w:rPr>
          <w:rFonts w:ascii="Arial" w:eastAsia="Times New Roman" w:hAnsi="Arial" w:cs="Arial"/>
          <w:spacing w:val="10"/>
          <w:lang w:eastAsia="es-CO"/>
        </w:rPr>
        <w:t xml:space="preserve">anexo </w:t>
      </w:r>
      <w:r w:rsidR="00B445B6">
        <w:rPr>
          <w:rFonts w:ascii="Arial" w:eastAsia="Times New Roman" w:hAnsi="Arial" w:cs="Arial"/>
          <w:spacing w:val="10"/>
          <w:lang w:eastAsia="es-CO"/>
        </w:rPr>
        <w:t xml:space="preserve">relaciona de forma descriptiva la herramienta de </w:t>
      </w:r>
      <w:r w:rsidR="00C33344">
        <w:rPr>
          <w:rFonts w:ascii="Arial" w:eastAsia="Times New Roman" w:hAnsi="Arial" w:cs="Arial"/>
          <w:spacing w:val="10"/>
          <w:lang w:eastAsia="es-CO"/>
        </w:rPr>
        <w:t>Evaluación Profunda</w:t>
      </w:r>
      <w:r w:rsidR="00B445B6">
        <w:rPr>
          <w:rFonts w:ascii="Arial" w:eastAsia="Times New Roman" w:hAnsi="Arial" w:cs="Arial"/>
          <w:spacing w:val="10"/>
          <w:lang w:eastAsia="es-CO"/>
        </w:rPr>
        <w:t>,</w:t>
      </w:r>
      <w:r w:rsidR="0084201C">
        <w:rPr>
          <w:rFonts w:ascii="Arial" w:eastAsia="Times New Roman" w:hAnsi="Arial" w:cs="Arial"/>
          <w:spacing w:val="10"/>
          <w:lang w:eastAsia="es-CO"/>
        </w:rPr>
        <w:t xml:space="preserve"> </w:t>
      </w:r>
      <w:r w:rsidRPr="004D6EC2">
        <w:rPr>
          <w:rFonts w:ascii="Arial" w:eastAsia="Times New Roman" w:hAnsi="Arial" w:cs="Arial"/>
          <w:spacing w:val="10"/>
          <w:lang w:eastAsia="es-CO"/>
        </w:rPr>
        <w:t xml:space="preserve">archivo Excel suministrado por </w:t>
      </w:r>
      <w:r w:rsidRPr="004D6EC2">
        <w:rPr>
          <w:rFonts w:ascii="Arial" w:hAnsi="Arial" w:cs="Arial"/>
          <w:lang w:val="es-ES"/>
        </w:rPr>
        <w:t>Positiva Compañía de Seguros</w:t>
      </w:r>
      <w:r w:rsidR="00B445B6">
        <w:rPr>
          <w:rFonts w:ascii="Arial" w:hAnsi="Arial" w:cs="Arial"/>
          <w:lang w:val="es-ES"/>
        </w:rPr>
        <w:t xml:space="preserve"> S.A. </w:t>
      </w:r>
    </w:p>
    <w:p w14:paraId="39FCC75C" w14:textId="6012897D" w:rsidR="00F66597" w:rsidRPr="004D6EC2" w:rsidRDefault="0013555F" w:rsidP="00F8617A">
      <w:pPr>
        <w:jc w:val="both"/>
        <w:rPr>
          <w:rFonts w:ascii="Arial" w:hAnsi="Arial" w:cs="Arial"/>
          <w:lang w:val="es-ES"/>
        </w:rPr>
      </w:pPr>
      <w:r>
        <w:rPr>
          <w:rFonts w:ascii="Arial" w:hAnsi="Arial" w:cs="Arial"/>
          <w:lang w:val="es-ES"/>
        </w:rPr>
        <w:t xml:space="preserve">Se </w:t>
      </w:r>
      <w:r w:rsidR="00F66597" w:rsidRPr="004D6EC2">
        <w:rPr>
          <w:rFonts w:ascii="Arial" w:hAnsi="Arial" w:cs="Arial"/>
          <w:lang w:val="es-ES"/>
        </w:rPr>
        <w:t>describe</w:t>
      </w:r>
      <w:r>
        <w:rPr>
          <w:rFonts w:ascii="Arial" w:hAnsi="Arial" w:cs="Arial"/>
          <w:lang w:val="es-ES"/>
        </w:rPr>
        <w:t>n</w:t>
      </w:r>
      <w:r w:rsidR="00F66597" w:rsidRPr="004D6EC2">
        <w:rPr>
          <w:rFonts w:ascii="Arial" w:hAnsi="Arial" w:cs="Arial"/>
          <w:lang w:val="es-ES"/>
        </w:rPr>
        <w:t xml:space="preserve"> </w:t>
      </w:r>
      <w:r w:rsidR="00B445B6">
        <w:rPr>
          <w:rFonts w:ascii="Arial" w:hAnsi="Arial" w:cs="Arial"/>
          <w:lang w:val="es-ES"/>
        </w:rPr>
        <w:t xml:space="preserve">aspectos </w:t>
      </w:r>
      <w:r w:rsidR="00F66597" w:rsidRPr="004D6EC2">
        <w:rPr>
          <w:rFonts w:ascii="Arial" w:hAnsi="Arial" w:cs="Arial"/>
          <w:lang w:val="es-ES"/>
        </w:rPr>
        <w:t>conceptuales referentes a cada variable evaluada en el Análisis participativo del sistema de trabajo</w:t>
      </w:r>
      <w:r w:rsidR="00B445B6">
        <w:rPr>
          <w:rFonts w:ascii="Arial" w:hAnsi="Arial" w:cs="Arial"/>
          <w:lang w:val="es-ES"/>
        </w:rPr>
        <w:t>, teniendo en cuenta los Determinantes</w:t>
      </w:r>
      <w:r w:rsidR="0084201C">
        <w:rPr>
          <w:rFonts w:ascii="Arial" w:hAnsi="Arial" w:cs="Arial"/>
          <w:lang w:val="es-ES"/>
        </w:rPr>
        <w:t xml:space="preserve"> </w:t>
      </w:r>
      <w:r w:rsidR="00F66597" w:rsidRPr="004D6EC2">
        <w:rPr>
          <w:rFonts w:ascii="Arial" w:hAnsi="Arial" w:cs="Arial"/>
          <w:lang w:val="es-ES"/>
        </w:rPr>
        <w:t xml:space="preserve">Organizacional, </w:t>
      </w:r>
      <w:r w:rsidR="002C6D0C">
        <w:rPr>
          <w:rFonts w:ascii="Arial" w:hAnsi="Arial" w:cs="Arial"/>
          <w:lang w:val="es-ES"/>
        </w:rPr>
        <w:t>Humano,</w:t>
      </w:r>
      <w:r w:rsidR="00F66597" w:rsidRPr="004D6EC2">
        <w:rPr>
          <w:rFonts w:ascii="Arial" w:hAnsi="Arial" w:cs="Arial"/>
          <w:lang w:val="es-ES"/>
        </w:rPr>
        <w:t xml:space="preserve"> Tecnológic</w:t>
      </w:r>
      <w:r w:rsidR="002C6D0C">
        <w:rPr>
          <w:rFonts w:ascii="Arial" w:hAnsi="Arial" w:cs="Arial"/>
          <w:lang w:val="es-ES"/>
        </w:rPr>
        <w:t>o</w:t>
      </w:r>
      <w:r w:rsidR="00F66597" w:rsidRPr="004D6EC2">
        <w:rPr>
          <w:rFonts w:ascii="Arial" w:hAnsi="Arial" w:cs="Arial"/>
          <w:lang w:val="es-ES"/>
        </w:rPr>
        <w:t xml:space="preserve"> y Ambiental</w:t>
      </w:r>
      <w:r w:rsidR="00B445B6">
        <w:rPr>
          <w:rFonts w:ascii="Arial" w:hAnsi="Arial" w:cs="Arial"/>
          <w:lang w:val="es-ES"/>
        </w:rPr>
        <w:t xml:space="preserve">. Se trata de </w:t>
      </w:r>
      <w:r w:rsidR="00F66597" w:rsidRPr="004D6EC2">
        <w:rPr>
          <w:rFonts w:ascii="Arial" w:hAnsi="Arial" w:cs="Arial"/>
          <w:lang w:val="es-ES"/>
        </w:rPr>
        <w:t xml:space="preserve">facilitar la comprensión </w:t>
      </w:r>
      <w:r w:rsidR="00B445B6">
        <w:rPr>
          <w:rFonts w:ascii="Arial" w:hAnsi="Arial" w:cs="Arial"/>
          <w:lang w:val="es-ES"/>
        </w:rPr>
        <w:t xml:space="preserve">por parte </w:t>
      </w:r>
      <w:r w:rsidR="00F66597" w:rsidRPr="004D6EC2">
        <w:rPr>
          <w:rFonts w:ascii="Arial" w:hAnsi="Arial" w:cs="Arial"/>
          <w:lang w:val="es-ES"/>
        </w:rPr>
        <w:t>del evaluador y</w:t>
      </w:r>
      <w:r w:rsidR="002C6D0C">
        <w:rPr>
          <w:rFonts w:ascii="Arial" w:hAnsi="Arial" w:cs="Arial"/>
          <w:lang w:val="es-ES"/>
        </w:rPr>
        <w:t xml:space="preserve"> </w:t>
      </w:r>
      <w:r w:rsidR="00F66597" w:rsidRPr="004D6EC2">
        <w:rPr>
          <w:rFonts w:ascii="Arial" w:hAnsi="Arial" w:cs="Arial"/>
          <w:lang w:val="es-ES"/>
        </w:rPr>
        <w:t xml:space="preserve">los actores </w:t>
      </w:r>
      <w:r w:rsidR="00B445B6">
        <w:rPr>
          <w:rFonts w:ascii="Arial" w:hAnsi="Arial" w:cs="Arial"/>
          <w:lang w:val="es-ES"/>
        </w:rPr>
        <w:t>de la empresa.</w:t>
      </w:r>
    </w:p>
    <w:p w14:paraId="3178D5FC" w14:textId="77777777" w:rsidR="00F66597" w:rsidRPr="004D6EC2" w:rsidRDefault="00F66597" w:rsidP="00F66597">
      <w:pPr>
        <w:pStyle w:val="Sinespaciado"/>
        <w:jc w:val="both"/>
        <w:rPr>
          <w:rFonts w:ascii="Arial" w:hAnsi="Arial" w:cs="Arial"/>
          <w:b/>
          <w:color w:val="auto"/>
          <w:sz w:val="22"/>
          <w:szCs w:val="22"/>
        </w:rPr>
      </w:pPr>
    </w:p>
    <w:p w14:paraId="03B5FBEB" w14:textId="654ED33D" w:rsidR="001C3A1E" w:rsidRPr="004D6EC2" w:rsidRDefault="001C3A1E" w:rsidP="001C3A1E">
      <w:pPr>
        <w:pStyle w:val="Supertabla"/>
      </w:pPr>
      <w:bookmarkStart w:id="48" w:name="_Toc440407720"/>
      <w:r w:rsidRPr="004D6EC2">
        <w:t>Tabla 1</w:t>
      </w:r>
      <w:r w:rsidR="00DD1CB1">
        <w:t>1</w:t>
      </w:r>
      <w:r w:rsidRPr="004D6EC2">
        <w:t xml:space="preserve">. </w:t>
      </w:r>
      <w:r w:rsidR="00681429">
        <w:t xml:space="preserve">Criterios a considerar al utilizar </w:t>
      </w:r>
      <w:r w:rsidRPr="004D6EC2">
        <w:t>la herramienta de Evaluación profunda</w:t>
      </w:r>
      <w:bookmarkEnd w:id="48"/>
    </w:p>
    <w:p w14:paraId="778E11E7" w14:textId="77777777" w:rsidR="001C3A1E" w:rsidRPr="004D6EC2" w:rsidRDefault="001C3A1E" w:rsidP="00F66597">
      <w:pPr>
        <w:pStyle w:val="Sinespaciado"/>
        <w:jc w:val="both"/>
        <w:rPr>
          <w:rFonts w:ascii="Arial" w:hAnsi="Arial" w:cs="Arial"/>
          <w:b/>
          <w:color w:val="auto"/>
          <w:sz w:val="22"/>
          <w:szCs w:val="22"/>
        </w:rPr>
      </w:pPr>
    </w:p>
    <w:tbl>
      <w:tblPr>
        <w:tblW w:w="993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4"/>
        <w:gridCol w:w="3119"/>
        <w:gridCol w:w="6095"/>
      </w:tblGrid>
      <w:tr w:rsidR="00F66597" w:rsidRPr="00845F36" w14:paraId="28C48AE5" w14:textId="77777777" w:rsidTr="004E0264">
        <w:trPr>
          <w:trHeight w:val="864"/>
          <w:tblHeader/>
        </w:trPr>
        <w:tc>
          <w:tcPr>
            <w:tcW w:w="724" w:type="dxa"/>
            <w:tcBorders>
              <w:top w:val="nil"/>
              <w:left w:val="nil"/>
              <w:bottom w:val="single" w:sz="4" w:space="0" w:color="auto"/>
              <w:right w:val="single" w:sz="4" w:space="0" w:color="auto"/>
            </w:tcBorders>
            <w:shd w:val="clear" w:color="auto" w:fill="auto"/>
            <w:textDirection w:val="btLr"/>
            <w:vAlign w:val="center"/>
          </w:tcPr>
          <w:p w14:paraId="2051B937"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tcBorders>
              <w:left w:val="single" w:sz="4" w:space="0" w:color="auto"/>
            </w:tcBorders>
            <w:shd w:val="clear" w:color="auto" w:fill="BFBFBF" w:themeFill="background1" w:themeFillShade="BF"/>
            <w:vAlign w:val="center"/>
          </w:tcPr>
          <w:p w14:paraId="7A3B34D7" w14:textId="77777777" w:rsidR="00F66597" w:rsidRPr="00845F36" w:rsidRDefault="00F66597" w:rsidP="00062955">
            <w:pPr>
              <w:pStyle w:val="Sinespaciado"/>
              <w:jc w:val="center"/>
              <w:rPr>
                <w:rFonts w:ascii="Arial" w:hAnsi="Arial" w:cs="Arial"/>
                <w:color w:val="auto"/>
                <w:sz w:val="20"/>
                <w:szCs w:val="20"/>
                <w:lang w:eastAsia="es-CO"/>
              </w:rPr>
            </w:pPr>
            <w:r w:rsidRPr="00845F36">
              <w:rPr>
                <w:rFonts w:ascii="Arial" w:hAnsi="Arial" w:cs="Arial"/>
                <w:color w:val="auto"/>
                <w:sz w:val="20"/>
                <w:szCs w:val="20"/>
                <w:lang w:eastAsia="es-CO"/>
              </w:rPr>
              <w:t>Variable</w:t>
            </w:r>
          </w:p>
        </w:tc>
        <w:tc>
          <w:tcPr>
            <w:tcW w:w="6095" w:type="dxa"/>
            <w:shd w:val="clear" w:color="auto" w:fill="BFBFBF" w:themeFill="background1" w:themeFillShade="BF"/>
            <w:vAlign w:val="center"/>
          </w:tcPr>
          <w:p w14:paraId="4C670F58" w14:textId="26B709AD" w:rsidR="00F66597" w:rsidRPr="00845F36" w:rsidRDefault="00A12DAC">
            <w:pPr>
              <w:pStyle w:val="Sinespaciado"/>
              <w:jc w:val="center"/>
              <w:rPr>
                <w:rFonts w:ascii="Arial" w:hAnsi="Arial" w:cs="Arial"/>
                <w:color w:val="auto"/>
                <w:sz w:val="20"/>
                <w:szCs w:val="20"/>
                <w:lang w:eastAsia="es-CO"/>
              </w:rPr>
            </w:pPr>
            <w:r w:rsidRPr="00845F36">
              <w:rPr>
                <w:rFonts w:ascii="Arial" w:hAnsi="Arial" w:cs="Arial"/>
                <w:color w:val="auto"/>
                <w:sz w:val="20"/>
                <w:szCs w:val="20"/>
                <w:lang w:eastAsia="es-CO"/>
              </w:rPr>
              <w:t>C</w:t>
            </w:r>
            <w:r w:rsidR="00F66597" w:rsidRPr="00845F36">
              <w:rPr>
                <w:rFonts w:ascii="Arial" w:hAnsi="Arial" w:cs="Arial"/>
                <w:color w:val="auto"/>
                <w:sz w:val="20"/>
                <w:szCs w:val="20"/>
                <w:lang w:eastAsia="es-CO"/>
              </w:rPr>
              <w:t>oncept</w:t>
            </w:r>
            <w:r w:rsidRPr="00845F36">
              <w:rPr>
                <w:rFonts w:ascii="Arial" w:hAnsi="Arial" w:cs="Arial"/>
                <w:color w:val="auto"/>
                <w:sz w:val="20"/>
                <w:szCs w:val="20"/>
                <w:lang w:eastAsia="es-CO"/>
              </w:rPr>
              <w:t>os de referencia</w:t>
            </w:r>
          </w:p>
        </w:tc>
      </w:tr>
      <w:tr w:rsidR="00F66597" w:rsidRPr="00845F36" w14:paraId="3E73A611" w14:textId="77777777" w:rsidTr="004E0264">
        <w:trPr>
          <w:trHeight w:val="2252"/>
        </w:trPr>
        <w:tc>
          <w:tcPr>
            <w:tcW w:w="724" w:type="dxa"/>
            <w:vMerge w:val="restart"/>
            <w:tcBorders>
              <w:top w:val="single" w:sz="4" w:space="0" w:color="auto"/>
            </w:tcBorders>
            <w:shd w:val="clear" w:color="auto" w:fill="F2F2F2" w:themeFill="background1" w:themeFillShade="F2"/>
            <w:textDirection w:val="btLr"/>
            <w:vAlign w:val="center"/>
            <w:hideMark/>
          </w:tcPr>
          <w:p w14:paraId="17114A90" w14:textId="2F49EC79" w:rsidR="00F66597" w:rsidRPr="00845F36" w:rsidRDefault="00B132DC" w:rsidP="005B5090">
            <w:pPr>
              <w:spacing w:after="0" w:line="240" w:lineRule="auto"/>
              <w:rPr>
                <w:rFonts w:ascii="Arial" w:eastAsia="Times New Roman" w:hAnsi="Arial" w:cs="Arial"/>
                <w:b/>
                <w:bCs/>
                <w:sz w:val="20"/>
                <w:szCs w:val="20"/>
                <w:lang w:eastAsia="es-CO"/>
              </w:rPr>
            </w:pPr>
            <w:r w:rsidRPr="00845F36">
              <w:rPr>
                <w:rFonts w:ascii="Arial" w:eastAsia="Times New Roman" w:hAnsi="Arial" w:cs="Arial"/>
                <w:b/>
                <w:bCs/>
                <w:sz w:val="20"/>
                <w:szCs w:val="20"/>
                <w:lang w:eastAsia="es-CO"/>
              </w:rPr>
              <w:t xml:space="preserve">                                  DETERMINANTE ORGANIZACIONAL</w:t>
            </w:r>
          </w:p>
        </w:tc>
        <w:tc>
          <w:tcPr>
            <w:tcW w:w="3119" w:type="dxa"/>
            <w:shd w:val="clear" w:color="auto" w:fill="auto"/>
            <w:vAlign w:val="center"/>
            <w:hideMark/>
          </w:tcPr>
          <w:p w14:paraId="0D6621D9" w14:textId="4201A284" w:rsidR="00F66597" w:rsidRPr="00845F36" w:rsidRDefault="00F66597">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 xml:space="preserve">Hay una política de </w:t>
            </w:r>
            <w:r w:rsidR="002C6D0C" w:rsidRPr="00845F36">
              <w:rPr>
                <w:rFonts w:ascii="Arial" w:eastAsia="Times New Roman" w:hAnsi="Arial" w:cs="Arial"/>
                <w:sz w:val="20"/>
                <w:szCs w:val="20"/>
                <w:lang w:eastAsia="es-CO"/>
              </w:rPr>
              <w:t xml:space="preserve">Seguridad y Salud en el trabajo, </w:t>
            </w:r>
            <w:r w:rsidRPr="00845F36">
              <w:rPr>
                <w:rFonts w:ascii="Arial" w:eastAsia="Times New Roman" w:hAnsi="Arial" w:cs="Arial"/>
                <w:sz w:val="20"/>
                <w:szCs w:val="20"/>
                <w:lang w:eastAsia="es-CO"/>
              </w:rPr>
              <w:t>que se ve reflejada en la asignación de recursos para</w:t>
            </w:r>
            <w:r w:rsidR="00F04670" w:rsidRPr="00845F36">
              <w:rPr>
                <w:rFonts w:ascii="Arial" w:eastAsia="Times New Roman" w:hAnsi="Arial" w:cs="Arial"/>
                <w:sz w:val="20"/>
                <w:szCs w:val="20"/>
                <w:lang w:eastAsia="es-CO"/>
              </w:rPr>
              <w:t xml:space="preserve"> las</w:t>
            </w:r>
            <w:r w:rsidRPr="00845F36">
              <w:rPr>
                <w:rFonts w:ascii="Arial" w:eastAsia="Times New Roman" w:hAnsi="Arial" w:cs="Arial"/>
                <w:sz w:val="20"/>
                <w:szCs w:val="20"/>
                <w:lang w:eastAsia="es-CO"/>
              </w:rPr>
              <w:t xml:space="preserve"> intervenciones </w:t>
            </w:r>
            <w:r w:rsidR="00F04670" w:rsidRPr="00845F36">
              <w:rPr>
                <w:rFonts w:ascii="Arial" w:eastAsia="Times New Roman" w:hAnsi="Arial" w:cs="Arial"/>
                <w:sz w:val="20"/>
                <w:szCs w:val="20"/>
                <w:lang w:eastAsia="es-CO"/>
              </w:rPr>
              <w:t>dirigidas</w:t>
            </w:r>
            <w:r w:rsidR="00754732" w:rsidRPr="00845F36">
              <w:rPr>
                <w:rFonts w:ascii="Arial" w:eastAsia="Times New Roman" w:hAnsi="Arial" w:cs="Arial"/>
                <w:sz w:val="20"/>
                <w:szCs w:val="20"/>
                <w:lang w:eastAsia="es-CO"/>
              </w:rPr>
              <w:t xml:space="preserve"> a</w:t>
            </w:r>
            <w:r w:rsidRPr="00845F36">
              <w:rPr>
                <w:rFonts w:ascii="Arial" w:eastAsia="Times New Roman" w:hAnsi="Arial" w:cs="Arial"/>
                <w:sz w:val="20"/>
                <w:szCs w:val="20"/>
                <w:lang w:eastAsia="es-CO"/>
              </w:rPr>
              <w:t xml:space="preserve"> mitigar la problemática por </w:t>
            </w:r>
            <w:r w:rsidR="00DD37BB" w:rsidRPr="00845F36">
              <w:rPr>
                <w:rFonts w:ascii="Arial" w:eastAsia="Times New Roman" w:hAnsi="Arial" w:cs="Arial"/>
                <w:sz w:val="20"/>
                <w:szCs w:val="20"/>
                <w:lang w:eastAsia="es-CO"/>
              </w:rPr>
              <w:t>manipulación manual de cargas (MMC) y movilización manual de pacientes (MMP)</w:t>
            </w:r>
          </w:p>
        </w:tc>
        <w:tc>
          <w:tcPr>
            <w:tcW w:w="6095" w:type="dxa"/>
            <w:vAlign w:val="center"/>
          </w:tcPr>
          <w:p w14:paraId="222D49C4" w14:textId="4837CBD3" w:rsidR="00F66597" w:rsidRPr="00845F36" w:rsidRDefault="00F66597">
            <w:pPr>
              <w:pStyle w:val="Sinespaciado"/>
              <w:jc w:val="both"/>
              <w:rPr>
                <w:rFonts w:ascii="Arial" w:eastAsia="Times New Roman" w:hAnsi="Arial" w:cs="Arial"/>
                <w:color w:val="auto"/>
                <w:sz w:val="20"/>
                <w:szCs w:val="20"/>
                <w:lang w:eastAsia="es-CO"/>
              </w:rPr>
            </w:pPr>
            <w:r w:rsidRPr="00845F36">
              <w:rPr>
                <w:rFonts w:ascii="Arial" w:eastAsia="Times New Roman" w:hAnsi="Arial" w:cs="Arial"/>
                <w:color w:val="auto"/>
                <w:sz w:val="20"/>
                <w:szCs w:val="20"/>
                <w:lang w:eastAsia="es-CO"/>
              </w:rPr>
              <w:t xml:space="preserve">Este criterio hace referencia a los lineamientos </w:t>
            </w:r>
            <w:r w:rsidR="00845F36" w:rsidRPr="00845F36">
              <w:rPr>
                <w:rFonts w:ascii="Arial" w:eastAsia="Times New Roman" w:hAnsi="Arial" w:cs="Arial"/>
                <w:color w:val="auto"/>
                <w:sz w:val="20"/>
                <w:szCs w:val="20"/>
                <w:lang w:eastAsia="es-CO"/>
              </w:rPr>
              <w:t xml:space="preserve">establecidos </w:t>
            </w:r>
            <w:r w:rsidRPr="00845F36">
              <w:rPr>
                <w:rFonts w:ascii="Arial" w:eastAsia="Times New Roman" w:hAnsi="Arial" w:cs="Arial"/>
                <w:color w:val="auto"/>
                <w:sz w:val="20"/>
                <w:szCs w:val="20"/>
                <w:lang w:eastAsia="es-CO"/>
              </w:rPr>
              <w:t xml:space="preserve">por la gerencia de la empresa, </w:t>
            </w:r>
            <w:r w:rsidR="00A17FB3" w:rsidRPr="00845F36">
              <w:rPr>
                <w:rFonts w:ascii="Arial" w:eastAsia="Times New Roman" w:hAnsi="Arial" w:cs="Arial"/>
                <w:color w:val="auto"/>
                <w:sz w:val="20"/>
                <w:szCs w:val="20"/>
                <w:lang w:eastAsia="es-CO"/>
              </w:rPr>
              <w:t>que estipulan y</w:t>
            </w:r>
            <w:r w:rsidRPr="00845F36">
              <w:rPr>
                <w:rFonts w:ascii="Arial" w:eastAsia="Times New Roman" w:hAnsi="Arial" w:cs="Arial"/>
                <w:color w:val="auto"/>
                <w:sz w:val="20"/>
                <w:szCs w:val="20"/>
                <w:lang w:eastAsia="es-CO"/>
              </w:rPr>
              <w:t xml:space="preserve"> divulgan el compromiso y responsabilidad en el cuidado de la salud y seguridad de los trabajadores, evidenciándose en la </w:t>
            </w:r>
            <w:r w:rsidR="00A12DAC" w:rsidRPr="00845F36">
              <w:rPr>
                <w:rFonts w:ascii="Arial" w:eastAsia="Times New Roman" w:hAnsi="Arial" w:cs="Arial"/>
                <w:color w:val="auto"/>
                <w:sz w:val="20"/>
                <w:szCs w:val="20"/>
                <w:lang w:eastAsia="es-CO"/>
              </w:rPr>
              <w:t xml:space="preserve">disponibilidad de recurso humano idóneo, económico y técnico, con </w:t>
            </w:r>
            <w:r w:rsidRPr="00845F36">
              <w:rPr>
                <w:rFonts w:ascii="Arial" w:eastAsia="Times New Roman" w:hAnsi="Arial" w:cs="Arial"/>
                <w:color w:val="auto"/>
                <w:sz w:val="20"/>
                <w:szCs w:val="20"/>
                <w:lang w:eastAsia="es-CO"/>
              </w:rPr>
              <w:t xml:space="preserve"> el fin de controlar los peligros relacionados con la </w:t>
            </w:r>
            <w:r w:rsidR="00496849" w:rsidRPr="00845F36">
              <w:rPr>
                <w:rFonts w:ascii="Arial" w:eastAsia="Times New Roman" w:hAnsi="Arial" w:cs="Arial"/>
                <w:color w:val="auto"/>
                <w:sz w:val="20"/>
                <w:szCs w:val="20"/>
                <w:lang w:eastAsia="es-CO"/>
              </w:rPr>
              <w:t>MMC</w:t>
            </w:r>
            <w:r w:rsidR="00C36F61" w:rsidRPr="00845F36">
              <w:rPr>
                <w:rFonts w:ascii="Arial" w:eastAsia="Times New Roman" w:hAnsi="Arial" w:cs="Arial"/>
                <w:color w:val="auto"/>
                <w:sz w:val="20"/>
                <w:szCs w:val="20"/>
                <w:lang w:eastAsia="es-CO"/>
              </w:rPr>
              <w:t>/</w:t>
            </w:r>
            <w:r w:rsidR="00496849" w:rsidRPr="00845F36">
              <w:rPr>
                <w:rFonts w:ascii="Arial" w:eastAsia="Times New Roman" w:hAnsi="Arial" w:cs="Arial"/>
                <w:color w:val="auto"/>
                <w:sz w:val="20"/>
                <w:szCs w:val="20"/>
                <w:lang w:eastAsia="es-CO"/>
              </w:rPr>
              <w:t>MMP</w:t>
            </w:r>
            <w:r w:rsidR="00A12DAC" w:rsidRPr="00845F36">
              <w:rPr>
                <w:rFonts w:ascii="Arial" w:eastAsia="Times New Roman" w:hAnsi="Arial" w:cs="Arial"/>
                <w:color w:val="auto"/>
                <w:sz w:val="20"/>
                <w:szCs w:val="20"/>
                <w:lang w:eastAsia="es-CO"/>
              </w:rPr>
              <w:t>.</w:t>
            </w:r>
          </w:p>
        </w:tc>
      </w:tr>
      <w:tr w:rsidR="00F66597" w:rsidRPr="00845F36" w14:paraId="5D5A68BF" w14:textId="77777777" w:rsidTr="004E0264">
        <w:trPr>
          <w:trHeight w:val="1241"/>
        </w:trPr>
        <w:tc>
          <w:tcPr>
            <w:tcW w:w="724" w:type="dxa"/>
            <w:vMerge/>
            <w:shd w:val="clear" w:color="auto" w:fill="F2F2F2" w:themeFill="background1" w:themeFillShade="F2"/>
            <w:vAlign w:val="center"/>
            <w:hideMark/>
          </w:tcPr>
          <w:p w14:paraId="75B6A70D"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7B33857F" w14:textId="4959838F" w:rsidR="00F66597" w:rsidRPr="00845F36" w:rsidRDefault="00F66597">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 xml:space="preserve">Se mantiene actualizada (últimos 6 meses) la información de las condiciones de salud músculo esquelética de los trabajadores expuestos y de las condiciones </w:t>
            </w:r>
            <w:r w:rsidR="0044062D" w:rsidRPr="00845F36">
              <w:rPr>
                <w:rFonts w:ascii="Arial" w:eastAsia="Times New Roman" w:hAnsi="Arial" w:cs="Arial"/>
                <w:sz w:val="20"/>
                <w:szCs w:val="20"/>
                <w:lang w:eastAsia="es-CO"/>
              </w:rPr>
              <w:t xml:space="preserve"> de trabajo en donde se ejecutan tareas </w:t>
            </w:r>
            <w:r w:rsidRPr="00845F36">
              <w:rPr>
                <w:rFonts w:ascii="Arial" w:eastAsia="Times New Roman" w:hAnsi="Arial" w:cs="Arial"/>
                <w:sz w:val="20"/>
                <w:szCs w:val="20"/>
                <w:lang w:eastAsia="es-CO"/>
              </w:rPr>
              <w:t>críticas por MMC</w:t>
            </w:r>
          </w:p>
        </w:tc>
        <w:tc>
          <w:tcPr>
            <w:tcW w:w="6095" w:type="dxa"/>
            <w:vAlign w:val="center"/>
          </w:tcPr>
          <w:p w14:paraId="031DFA2A" w14:textId="77777777" w:rsidR="00CB701A" w:rsidRPr="00845F36" w:rsidRDefault="00CB701A" w:rsidP="00062955">
            <w:pPr>
              <w:pStyle w:val="Sinespaciado"/>
              <w:jc w:val="both"/>
              <w:rPr>
                <w:rFonts w:ascii="Arial" w:eastAsia="Times New Roman" w:hAnsi="Arial" w:cs="Arial"/>
                <w:color w:val="auto"/>
                <w:sz w:val="20"/>
                <w:szCs w:val="20"/>
                <w:lang w:eastAsia="es-CO"/>
              </w:rPr>
            </w:pPr>
          </w:p>
          <w:p w14:paraId="1302A0E5" w14:textId="63832A87" w:rsidR="00F66597" w:rsidRDefault="00F40DC5" w:rsidP="00062955">
            <w:pPr>
              <w:pStyle w:val="Sinespaciado"/>
              <w:jc w:val="both"/>
              <w:rPr>
                <w:rFonts w:ascii="Arial" w:eastAsia="Times New Roman" w:hAnsi="Arial" w:cs="Arial"/>
                <w:color w:val="auto"/>
                <w:sz w:val="20"/>
                <w:szCs w:val="20"/>
                <w:lang w:eastAsia="es-CO"/>
              </w:rPr>
            </w:pPr>
            <w:r w:rsidRPr="00845F36">
              <w:rPr>
                <w:rFonts w:ascii="Arial" w:eastAsia="Times New Roman" w:hAnsi="Arial" w:cs="Arial"/>
                <w:color w:val="auto"/>
                <w:sz w:val="20"/>
                <w:szCs w:val="20"/>
                <w:lang w:eastAsia="es-CO"/>
              </w:rPr>
              <w:t>Hace referencia</w:t>
            </w:r>
            <w:r w:rsidR="00A12DAC" w:rsidRPr="00845F36">
              <w:rPr>
                <w:rFonts w:ascii="Arial" w:eastAsia="Times New Roman" w:hAnsi="Arial" w:cs="Arial"/>
                <w:color w:val="auto"/>
                <w:sz w:val="20"/>
                <w:szCs w:val="20"/>
                <w:lang w:eastAsia="es-CO"/>
              </w:rPr>
              <w:t xml:space="preserve"> a la </w:t>
            </w:r>
            <w:r w:rsidR="004B30D6" w:rsidRPr="00845F36">
              <w:rPr>
                <w:rFonts w:ascii="Arial" w:eastAsia="Times New Roman" w:hAnsi="Arial" w:cs="Arial"/>
                <w:color w:val="auto"/>
                <w:sz w:val="20"/>
                <w:szCs w:val="20"/>
                <w:lang w:eastAsia="es-CO"/>
              </w:rPr>
              <w:t xml:space="preserve">existencia </w:t>
            </w:r>
            <w:r w:rsidR="00A12DAC" w:rsidRPr="00845F36">
              <w:rPr>
                <w:rFonts w:ascii="Arial" w:eastAsia="Times New Roman" w:hAnsi="Arial" w:cs="Arial"/>
                <w:color w:val="auto"/>
                <w:sz w:val="20"/>
                <w:szCs w:val="20"/>
                <w:lang w:eastAsia="es-CO"/>
              </w:rPr>
              <w:t xml:space="preserve">de un </w:t>
            </w:r>
            <w:r w:rsidR="002C6D0C" w:rsidRPr="00845F36">
              <w:rPr>
                <w:rFonts w:ascii="Arial" w:eastAsia="Times New Roman" w:hAnsi="Arial" w:cs="Arial"/>
                <w:color w:val="auto"/>
                <w:sz w:val="20"/>
                <w:szCs w:val="20"/>
                <w:lang w:eastAsia="es-CO"/>
              </w:rPr>
              <w:t xml:space="preserve">programa de gestión para la prevención de los DME </w:t>
            </w:r>
            <w:r w:rsidRPr="00845F36">
              <w:rPr>
                <w:rFonts w:ascii="Arial" w:eastAsia="Times New Roman" w:hAnsi="Arial" w:cs="Arial"/>
                <w:color w:val="auto"/>
                <w:sz w:val="20"/>
                <w:szCs w:val="20"/>
                <w:lang w:eastAsia="es-CO"/>
              </w:rPr>
              <w:t>y un</w:t>
            </w:r>
            <w:r w:rsidR="00B55FE0">
              <w:rPr>
                <w:rFonts w:ascii="Arial" w:eastAsia="Times New Roman" w:hAnsi="Arial" w:cs="Arial"/>
                <w:color w:val="auto"/>
                <w:sz w:val="20"/>
                <w:szCs w:val="20"/>
                <w:lang w:eastAsia="es-CO"/>
              </w:rPr>
              <w:t xml:space="preserve"> </w:t>
            </w:r>
            <w:r w:rsidR="00740762" w:rsidRPr="00845F36">
              <w:rPr>
                <w:rFonts w:ascii="Arial" w:eastAsia="Times New Roman" w:hAnsi="Arial" w:cs="Arial"/>
                <w:color w:val="auto"/>
                <w:sz w:val="20"/>
                <w:szCs w:val="20"/>
                <w:lang w:eastAsia="es-CO"/>
              </w:rPr>
              <w:t xml:space="preserve">Programa </w:t>
            </w:r>
            <w:r w:rsidR="002C6D0C" w:rsidRPr="00845F36">
              <w:rPr>
                <w:rFonts w:ascii="Arial" w:eastAsia="Times New Roman" w:hAnsi="Arial" w:cs="Arial"/>
                <w:color w:val="auto"/>
                <w:sz w:val="20"/>
                <w:szCs w:val="20"/>
                <w:lang w:eastAsia="es-CO"/>
              </w:rPr>
              <w:t xml:space="preserve">de gestión para la prevención </w:t>
            </w:r>
            <w:r w:rsidR="00694AF7" w:rsidRPr="00845F36">
              <w:rPr>
                <w:rFonts w:ascii="Arial" w:eastAsia="Times New Roman" w:hAnsi="Arial" w:cs="Arial"/>
                <w:color w:val="auto"/>
                <w:sz w:val="20"/>
                <w:szCs w:val="20"/>
                <w:lang w:eastAsia="es-CO"/>
              </w:rPr>
              <w:t>de la accidentalidad,</w:t>
            </w:r>
            <w:r w:rsidR="00B55FE0">
              <w:rPr>
                <w:rFonts w:ascii="Arial" w:eastAsia="Times New Roman" w:hAnsi="Arial" w:cs="Arial"/>
                <w:color w:val="auto"/>
                <w:sz w:val="20"/>
                <w:szCs w:val="20"/>
                <w:lang w:eastAsia="es-CO"/>
              </w:rPr>
              <w:t xml:space="preserve"> los cuales </w:t>
            </w:r>
            <w:r w:rsidR="00694AF7" w:rsidRPr="00845F36">
              <w:rPr>
                <w:rFonts w:ascii="Arial" w:eastAsia="Times New Roman" w:hAnsi="Arial" w:cs="Arial"/>
                <w:color w:val="auto"/>
                <w:sz w:val="20"/>
                <w:szCs w:val="20"/>
                <w:lang w:eastAsia="es-CO"/>
              </w:rPr>
              <w:t>tiene</w:t>
            </w:r>
            <w:r w:rsidR="00B55FE0">
              <w:rPr>
                <w:rFonts w:ascii="Arial" w:eastAsia="Times New Roman" w:hAnsi="Arial" w:cs="Arial"/>
                <w:color w:val="auto"/>
                <w:sz w:val="20"/>
                <w:szCs w:val="20"/>
                <w:lang w:eastAsia="es-CO"/>
              </w:rPr>
              <w:t>n</w:t>
            </w:r>
            <w:r w:rsidR="00694AF7" w:rsidRPr="00845F36">
              <w:rPr>
                <w:rFonts w:ascii="Arial" w:eastAsia="Times New Roman" w:hAnsi="Arial" w:cs="Arial"/>
                <w:color w:val="auto"/>
                <w:sz w:val="20"/>
                <w:szCs w:val="20"/>
                <w:lang w:eastAsia="es-CO"/>
              </w:rPr>
              <w:t xml:space="preserve"> </w:t>
            </w:r>
            <w:r w:rsidR="00B132DC" w:rsidRPr="00845F36">
              <w:rPr>
                <w:rFonts w:ascii="Arial" w:eastAsia="Times New Roman" w:hAnsi="Arial" w:cs="Arial"/>
                <w:color w:val="auto"/>
                <w:sz w:val="20"/>
                <w:szCs w:val="20"/>
                <w:lang w:eastAsia="es-CO"/>
              </w:rPr>
              <w:t xml:space="preserve">como objetivo contribuir en el diseño de </w:t>
            </w:r>
            <w:r w:rsidRPr="00845F36">
              <w:rPr>
                <w:rFonts w:ascii="Arial" w:eastAsia="Times New Roman" w:hAnsi="Arial" w:cs="Arial"/>
                <w:color w:val="auto"/>
                <w:sz w:val="20"/>
                <w:szCs w:val="20"/>
                <w:lang w:eastAsia="es-CO"/>
              </w:rPr>
              <w:t>estrategias para</w:t>
            </w:r>
            <w:r w:rsidR="00B132DC" w:rsidRPr="00845F36">
              <w:rPr>
                <w:rFonts w:ascii="Arial" w:eastAsia="Times New Roman" w:hAnsi="Arial" w:cs="Arial"/>
                <w:color w:val="auto"/>
                <w:sz w:val="20"/>
                <w:szCs w:val="20"/>
                <w:lang w:eastAsia="es-CO"/>
              </w:rPr>
              <w:t xml:space="preserve"> la prevención, intervención y control de los </w:t>
            </w:r>
            <w:r w:rsidRPr="00845F36">
              <w:rPr>
                <w:rFonts w:ascii="Arial" w:eastAsia="Times New Roman" w:hAnsi="Arial" w:cs="Arial"/>
                <w:color w:val="auto"/>
                <w:sz w:val="20"/>
                <w:szCs w:val="20"/>
                <w:lang w:eastAsia="es-CO"/>
              </w:rPr>
              <w:t>eventos asociados</w:t>
            </w:r>
            <w:r w:rsidR="00B132DC" w:rsidRPr="00845F36">
              <w:rPr>
                <w:rFonts w:ascii="Arial" w:eastAsia="Times New Roman" w:hAnsi="Arial" w:cs="Arial"/>
                <w:color w:val="auto"/>
                <w:sz w:val="20"/>
                <w:szCs w:val="20"/>
                <w:lang w:eastAsia="es-CO"/>
              </w:rPr>
              <w:t xml:space="preserve"> con el desarrollo de los Desórdenes Músculo Esqueléticos, incidentes y accidentes de trabajo</w:t>
            </w:r>
            <w:r w:rsidR="00B55FE0">
              <w:rPr>
                <w:rFonts w:ascii="Arial" w:eastAsia="Times New Roman" w:hAnsi="Arial" w:cs="Arial"/>
                <w:color w:val="auto"/>
                <w:sz w:val="20"/>
                <w:szCs w:val="20"/>
                <w:lang w:eastAsia="es-CO"/>
              </w:rPr>
              <w:t>.</w:t>
            </w:r>
          </w:p>
          <w:p w14:paraId="335BA1C9" w14:textId="20CE6A2C" w:rsidR="00F66597" w:rsidRPr="00845F36" w:rsidRDefault="00F66597">
            <w:pPr>
              <w:pStyle w:val="Sinespaciado"/>
              <w:jc w:val="both"/>
              <w:rPr>
                <w:rFonts w:ascii="Arial" w:eastAsia="Times New Roman" w:hAnsi="Arial" w:cs="Arial"/>
                <w:color w:val="auto"/>
                <w:sz w:val="20"/>
                <w:szCs w:val="20"/>
                <w:lang w:eastAsia="es-CO"/>
              </w:rPr>
            </w:pPr>
          </w:p>
        </w:tc>
      </w:tr>
      <w:tr w:rsidR="00F66597" w:rsidRPr="00845F36" w14:paraId="7E2C9179" w14:textId="77777777" w:rsidTr="004E0264">
        <w:trPr>
          <w:trHeight w:val="64"/>
        </w:trPr>
        <w:tc>
          <w:tcPr>
            <w:tcW w:w="724" w:type="dxa"/>
            <w:vMerge/>
            <w:shd w:val="clear" w:color="auto" w:fill="F2F2F2" w:themeFill="background1" w:themeFillShade="F2"/>
            <w:vAlign w:val="center"/>
            <w:hideMark/>
          </w:tcPr>
          <w:p w14:paraId="70714139" w14:textId="5FE6CCF3"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43E01FBE" w14:textId="7A916AA0" w:rsidR="00F66597" w:rsidRPr="00845F36" w:rsidRDefault="00F66597" w:rsidP="00ED4BE7">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Los supervisores y/o jefes de área conocen los procedimientos de seguridad para MMC</w:t>
            </w:r>
            <w:r w:rsidR="00E3115B" w:rsidRPr="00845F36">
              <w:rPr>
                <w:rFonts w:ascii="Arial" w:eastAsia="Times New Roman" w:hAnsi="Arial" w:cs="Arial"/>
                <w:sz w:val="20"/>
                <w:szCs w:val="20"/>
                <w:lang w:eastAsia="es-CO"/>
              </w:rPr>
              <w:t>/MMP</w:t>
            </w:r>
            <w:r w:rsidRPr="00845F36">
              <w:rPr>
                <w:rFonts w:ascii="Arial" w:eastAsia="Times New Roman" w:hAnsi="Arial" w:cs="Arial"/>
                <w:sz w:val="20"/>
                <w:szCs w:val="20"/>
                <w:lang w:eastAsia="es-CO"/>
              </w:rPr>
              <w:t xml:space="preserve"> y velan por su cumplimiento</w:t>
            </w:r>
          </w:p>
        </w:tc>
        <w:tc>
          <w:tcPr>
            <w:tcW w:w="6095" w:type="dxa"/>
            <w:vAlign w:val="center"/>
          </w:tcPr>
          <w:p w14:paraId="3012BCCE" w14:textId="77777777" w:rsidR="00CB701A" w:rsidRPr="00845F36" w:rsidRDefault="00CB701A">
            <w:pPr>
              <w:pStyle w:val="Sinespaciado"/>
              <w:jc w:val="both"/>
              <w:rPr>
                <w:rFonts w:ascii="Arial" w:eastAsia="Times New Roman" w:hAnsi="Arial" w:cs="Arial"/>
                <w:strike/>
                <w:sz w:val="20"/>
                <w:szCs w:val="20"/>
                <w:lang w:eastAsia="es-CO"/>
              </w:rPr>
            </w:pPr>
          </w:p>
          <w:p w14:paraId="59E1F05F" w14:textId="0F58ED2C" w:rsidR="00F66597" w:rsidRPr="00845F36" w:rsidRDefault="00ED4BE7">
            <w:pPr>
              <w:pStyle w:val="Sinespaciado"/>
              <w:jc w:val="both"/>
              <w:rPr>
                <w:rFonts w:ascii="Arial" w:eastAsia="Times New Roman" w:hAnsi="Arial" w:cs="Arial"/>
                <w:color w:val="auto"/>
                <w:sz w:val="20"/>
                <w:szCs w:val="20"/>
                <w:lang w:eastAsia="es-CO"/>
              </w:rPr>
            </w:pPr>
            <w:r w:rsidRPr="00845F36">
              <w:rPr>
                <w:rFonts w:ascii="Arial" w:eastAsia="Times New Roman" w:hAnsi="Arial" w:cs="Arial"/>
                <w:color w:val="auto"/>
                <w:sz w:val="20"/>
                <w:szCs w:val="20"/>
                <w:lang w:eastAsia="es-CO"/>
              </w:rPr>
              <w:t>E</w:t>
            </w:r>
            <w:r w:rsidR="00F66597" w:rsidRPr="00845F36">
              <w:rPr>
                <w:rFonts w:ascii="Arial" w:eastAsia="Times New Roman" w:hAnsi="Arial" w:cs="Arial"/>
                <w:color w:val="auto"/>
                <w:sz w:val="20"/>
                <w:szCs w:val="20"/>
                <w:lang w:eastAsia="es-CO"/>
              </w:rPr>
              <w:t>l conocimiento y socialización de los procedimientos seguros en MMC</w:t>
            </w:r>
            <w:r w:rsidR="00E3115B" w:rsidRPr="00845F36">
              <w:rPr>
                <w:rFonts w:ascii="Arial" w:eastAsia="Times New Roman" w:hAnsi="Arial" w:cs="Arial"/>
                <w:color w:val="auto"/>
                <w:sz w:val="20"/>
                <w:szCs w:val="20"/>
                <w:lang w:eastAsia="es-CO"/>
              </w:rPr>
              <w:t>/MMP</w:t>
            </w:r>
            <w:r w:rsidR="00F66597" w:rsidRPr="00845F36">
              <w:rPr>
                <w:rFonts w:ascii="Arial" w:eastAsia="Times New Roman" w:hAnsi="Arial" w:cs="Arial"/>
                <w:color w:val="auto"/>
                <w:sz w:val="20"/>
                <w:szCs w:val="20"/>
                <w:lang w:eastAsia="es-CO"/>
              </w:rPr>
              <w:t xml:space="preserve"> por parte de los actores que controlan el proceso</w:t>
            </w:r>
            <w:r w:rsidR="0084201C" w:rsidRPr="00845F36">
              <w:rPr>
                <w:rFonts w:ascii="Arial" w:eastAsia="Times New Roman" w:hAnsi="Arial" w:cs="Arial"/>
                <w:color w:val="auto"/>
                <w:sz w:val="20"/>
                <w:szCs w:val="20"/>
                <w:lang w:eastAsia="es-CO"/>
              </w:rPr>
              <w:t>,</w:t>
            </w:r>
            <w:r w:rsidR="00F66597" w:rsidRPr="00845F36">
              <w:rPr>
                <w:rFonts w:ascii="Arial" w:eastAsia="Times New Roman" w:hAnsi="Arial" w:cs="Arial"/>
                <w:color w:val="auto"/>
                <w:sz w:val="20"/>
                <w:szCs w:val="20"/>
                <w:lang w:eastAsia="es-CO"/>
              </w:rPr>
              <w:t xml:space="preserve"> facilita el cumplimiento de las normas por parte de los trabajadores y en consecuencia</w:t>
            </w:r>
            <w:r w:rsidRPr="00845F36">
              <w:rPr>
                <w:rFonts w:ascii="Arial" w:eastAsia="Times New Roman" w:hAnsi="Arial" w:cs="Arial"/>
                <w:color w:val="auto"/>
                <w:sz w:val="20"/>
                <w:szCs w:val="20"/>
                <w:lang w:eastAsia="es-CO"/>
              </w:rPr>
              <w:t>,</w:t>
            </w:r>
            <w:r w:rsidR="00F66597" w:rsidRPr="00845F36">
              <w:rPr>
                <w:rFonts w:ascii="Arial" w:eastAsia="Times New Roman" w:hAnsi="Arial" w:cs="Arial"/>
                <w:color w:val="auto"/>
                <w:sz w:val="20"/>
                <w:szCs w:val="20"/>
                <w:lang w:eastAsia="es-CO"/>
              </w:rPr>
              <w:t xml:space="preserve"> permite identificar las falencias en dichos procedimientos</w:t>
            </w:r>
            <w:r w:rsidRPr="00845F36">
              <w:rPr>
                <w:rFonts w:ascii="Arial" w:eastAsia="Times New Roman" w:hAnsi="Arial" w:cs="Arial"/>
                <w:color w:val="auto"/>
                <w:sz w:val="20"/>
                <w:szCs w:val="20"/>
                <w:lang w:eastAsia="es-CO"/>
              </w:rPr>
              <w:t xml:space="preserve">. </w:t>
            </w:r>
            <w:r w:rsidR="0013555F" w:rsidRPr="00845F36">
              <w:rPr>
                <w:rFonts w:ascii="Arial" w:eastAsia="Times New Roman" w:hAnsi="Arial" w:cs="Arial"/>
                <w:color w:val="auto"/>
                <w:sz w:val="20"/>
                <w:szCs w:val="20"/>
                <w:lang w:eastAsia="es-CO"/>
              </w:rPr>
              <w:t>A</w:t>
            </w:r>
            <w:r w:rsidR="00F66597" w:rsidRPr="00845F36">
              <w:rPr>
                <w:rFonts w:ascii="Arial" w:eastAsia="Times New Roman" w:hAnsi="Arial" w:cs="Arial"/>
                <w:color w:val="auto"/>
                <w:sz w:val="20"/>
                <w:szCs w:val="20"/>
                <w:lang w:eastAsia="es-CO"/>
              </w:rPr>
              <w:t>dicionalmente</w:t>
            </w:r>
            <w:r w:rsidR="0013555F" w:rsidRPr="00845F36">
              <w:rPr>
                <w:rFonts w:ascii="Arial" w:eastAsia="Times New Roman" w:hAnsi="Arial" w:cs="Arial"/>
                <w:color w:val="auto"/>
                <w:sz w:val="20"/>
                <w:szCs w:val="20"/>
                <w:lang w:eastAsia="es-CO"/>
              </w:rPr>
              <w:t>,</w:t>
            </w:r>
            <w:r w:rsidR="00F66597" w:rsidRPr="00845F36">
              <w:rPr>
                <w:rFonts w:ascii="Arial" w:eastAsia="Times New Roman" w:hAnsi="Arial" w:cs="Arial"/>
                <w:color w:val="auto"/>
                <w:sz w:val="20"/>
                <w:szCs w:val="20"/>
                <w:lang w:eastAsia="es-CO"/>
              </w:rPr>
              <w:t xml:space="preserve"> posibilita ajustar la organización del proceso, </w:t>
            </w:r>
            <w:r w:rsidR="00202BE3" w:rsidRPr="00845F36">
              <w:rPr>
                <w:rFonts w:ascii="Arial" w:eastAsia="Times New Roman" w:hAnsi="Arial" w:cs="Arial"/>
                <w:color w:val="auto"/>
                <w:sz w:val="20"/>
                <w:szCs w:val="20"/>
                <w:lang w:eastAsia="es-CO"/>
              </w:rPr>
              <w:t>tareas y</w:t>
            </w:r>
            <w:r w:rsidR="00F66597" w:rsidRPr="00845F36">
              <w:rPr>
                <w:rFonts w:ascii="Arial" w:eastAsia="Times New Roman" w:hAnsi="Arial" w:cs="Arial"/>
                <w:color w:val="auto"/>
                <w:sz w:val="20"/>
                <w:szCs w:val="20"/>
                <w:lang w:eastAsia="es-CO"/>
              </w:rPr>
              <w:t xml:space="preserve"> colectivo de </w:t>
            </w:r>
            <w:r w:rsidR="00202BE3" w:rsidRPr="00845F36">
              <w:rPr>
                <w:rFonts w:ascii="Arial" w:eastAsia="Times New Roman" w:hAnsi="Arial" w:cs="Arial"/>
                <w:color w:val="auto"/>
                <w:sz w:val="20"/>
                <w:szCs w:val="20"/>
                <w:lang w:eastAsia="es-CO"/>
              </w:rPr>
              <w:t>trabajo de</w:t>
            </w:r>
            <w:r w:rsidR="00F66597" w:rsidRPr="00845F36">
              <w:rPr>
                <w:rFonts w:ascii="Arial" w:eastAsia="Times New Roman" w:hAnsi="Arial" w:cs="Arial"/>
                <w:color w:val="auto"/>
                <w:sz w:val="20"/>
                <w:szCs w:val="20"/>
                <w:lang w:eastAsia="es-CO"/>
              </w:rPr>
              <w:t xml:space="preserve"> manera más eficiente cuando deben dar respuesta a situaciones de riesgo.</w:t>
            </w:r>
          </w:p>
          <w:p w14:paraId="082E9591" w14:textId="236B64BF" w:rsidR="00CB701A" w:rsidRPr="00845F36" w:rsidRDefault="00CB701A">
            <w:pPr>
              <w:pStyle w:val="Sinespaciado"/>
              <w:jc w:val="both"/>
              <w:rPr>
                <w:rFonts w:ascii="Arial" w:eastAsia="Times New Roman" w:hAnsi="Arial" w:cs="Arial"/>
                <w:color w:val="auto"/>
                <w:sz w:val="20"/>
                <w:szCs w:val="20"/>
                <w:lang w:eastAsia="es-CO"/>
              </w:rPr>
            </w:pPr>
          </w:p>
        </w:tc>
      </w:tr>
      <w:tr w:rsidR="00F66597" w:rsidRPr="00845F36" w14:paraId="6C6E5CDD" w14:textId="77777777" w:rsidTr="004E0264">
        <w:trPr>
          <w:trHeight w:val="1545"/>
        </w:trPr>
        <w:tc>
          <w:tcPr>
            <w:tcW w:w="724" w:type="dxa"/>
            <w:vMerge/>
            <w:shd w:val="clear" w:color="auto" w:fill="F2F2F2" w:themeFill="background1" w:themeFillShade="F2"/>
            <w:vAlign w:val="center"/>
            <w:hideMark/>
          </w:tcPr>
          <w:p w14:paraId="0ED5B8D6"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3820902E" w14:textId="0703FB45" w:rsidR="00F66597" w:rsidRPr="00845F36" w:rsidRDefault="00E3115B">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La asignación</w:t>
            </w:r>
            <w:r w:rsidR="00F66597" w:rsidRPr="00845F36">
              <w:rPr>
                <w:rFonts w:ascii="Arial" w:eastAsia="Times New Roman" w:hAnsi="Arial" w:cs="Arial"/>
                <w:sz w:val="20"/>
                <w:szCs w:val="20"/>
                <w:lang w:eastAsia="es-CO"/>
              </w:rPr>
              <w:t xml:space="preserve"> de </w:t>
            </w:r>
            <w:r w:rsidRPr="00845F36">
              <w:rPr>
                <w:rFonts w:ascii="Arial" w:eastAsia="Times New Roman" w:hAnsi="Arial" w:cs="Arial"/>
                <w:sz w:val="20"/>
                <w:szCs w:val="20"/>
                <w:lang w:eastAsia="es-CO"/>
              </w:rPr>
              <w:t>trabajadores en</w:t>
            </w:r>
            <w:r w:rsidR="00F66597" w:rsidRPr="00845F36">
              <w:rPr>
                <w:rFonts w:ascii="Arial" w:eastAsia="Times New Roman" w:hAnsi="Arial" w:cs="Arial"/>
                <w:sz w:val="20"/>
                <w:szCs w:val="20"/>
                <w:lang w:eastAsia="es-CO"/>
              </w:rPr>
              <w:t xml:space="preserve"> el área es suficiente de manera que se atienden oportunamente los picos</w:t>
            </w:r>
            <w:r w:rsidRPr="00845F36">
              <w:rPr>
                <w:rFonts w:ascii="Arial" w:eastAsia="Times New Roman" w:hAnsi="Arial" w:cs="Arial"/>
                <w:sz w:val="20"/>
                <w:szCs w:val="20"/>
                <w:lang w:eastAsia="es-CO"/>
              </w:rPr>
              <w:t xml:space="preserve"> o requerimientos</w:t>
            </w:r>
            <w:r w:rsidR="00F66597" w:rsidRPr="00845F36">
              <w:rPr>
                <w:rFonts w:ascii="Arial" w:eastAsia="Times New Roman" w:hAnsi="Arial" w:cs="Arial"/>
                <w:sz w:val="20"/>
                <w:szCs w:val="20"/>
                <w:lang w:eastAsia="es-CO"/>
              </w:rPr>
              <w:t xml:space="preserve"> de producción</w:t>
            </w:r>
            <w:r w:rsidRPr="00845F36">
              <w:rPr>
                <w:rFonts w:ascii="Arial" w:eastAsia="Times New Roman" w:hAnsi="Arial" w:cs="Arial"/>
                <w:sz w:val="20"/>
                <w:szCs w:val="20"/>
                <w:lang w:eastAsia="es-CO"/>
              </w:rPr>
              <w:t>.</w:t>
            </w:r>
          </w:p>
        </w:tc>
        <w:tc>
          <w:tcPr>
            <w:tcW w:w="6095" w:type="dxa"/>
            <w:vAlign w:val="center"/>
          </w:tcPr>
          <w:p w14:paraId="4BCF4C92" w14:textId="77777777" w:rsidR="00CB701A" w:rsidRPr="00845F36" w:rsidRDefault="00CB701A">
            <w:pPr>
              <w:pStyle w:val="Sinespaciado"/>
              <w:jc w:val="both"/>
              <w:rPr>
                <w:rFonts w:ascii="Arial" w:eastAsia="Times New Roman" w:hAnsi="Arial" w:cs="Arial"/>
                <w:color w:val="auto"/>
                <w:sz w:val="20"/>
                <w:szCs w:val="20"/>
                <w:lang w:eastAsia="es-CO"/>
              </w:rPr>
            </w:pPr>
          </w:p>
          <w:p w14:paraId="6AB951A1" w14:textId="77777777" w:rsidR="00CB701A" w:rsidRPr="00845F36" w:rsidRDefault="00F66597">
            <w:pPr>
              <w:pStyle w:val="Sinespaciado"/>
              <w:jc w:val="both"/>
              <w:rPr>
                <w:rFonts w:ascii="Arial" w:eastAsia="Times New Roman" w:hAnsi="Arial" w:cs="Arial"/>
                <w:color w:val="auto"/>
                <w:sz w:val="20"/>
                <w:szCs w:val="20"/>
                <w:lang w:eastAsia="es-CO"/>
              </w:rPr>
            </w:pPr>
            <w:r w:rsidRPr="00845F36">
              <w:rPr>
                <w:rFonts w:ascii="Arial" w:eastAsia="Times New Roman" w:hAnsi="Arial" w:cs="Arial"/>
                <w:color w:val="auto"/>
                <w:sz w:val="20"/>
                <w:szCs w:val="20"/>
                <w:lang w:eastAsia="es-CO"/>
              </w:rPr>
              <w:t xml:space="preserve">Este aspecto </w:t>
            </w:r>
            <w:r w:rsidR="0097424C" w:rsidRPr="00845F36">
              <w:rPr>
                <w:rFonts w:ascii="Arial" w:eastAsia="Times New Roman" w:hAnsi="Arial" w:cs="Arial"/>
                <w:color w:val="auto"/>
                <w:sz w:val="20"/>
                <w:szCs w:val="20"/>
                <w:lang w:eastAsia="es-CO"/>
              </w:rPr>
              <w:t>hace</w:t>
            </w:r>
            <w:r w:rsidRPr="00845F36">
              <w:rPr>
                <w:rFonts w:ascii="Arial" w:eastAsia="Times New Roman" w:hAnsi="Arial" w:cs="Arial"/>
                <w:color w:val="auto"/>
                <w:sz w:val="20"/>
                <w:szCs w:val="20"/>
                <w:lang w:eastAsia="es-CO"/>
              </w:rPr>
              <w:t xml:space="preserve"> relaci</w:t>
            </w:r>
            <w:r w:rsidR="0097424C" w:rsidRPr="00845F36">
              <w:rPr>
                <w:rFonts w:ascii="Arial" w:eastAsia="Times New Roman" w:hAnsi="Arial" w:cs="Arial"/>
                <w:color w:val="auto"/>
                <w:sz w:val="20"/>
                <w:szCs w:val="20"/>
                <w:lang w:eastAsia="es-CO"/>
              </w:rPr>
              <w:t>ón</w:t>
            </w:r>
            <w:r w:rsidRPr="00845F36">
              <w:rPr>
                <w:rFonts w:ascii="Arial" w:eastAsia="Times New Roman" w:hAnsi="Arial" w:cs="Arial"/>
                <w:color w:val="auto"/>
                <w:sz w:val="20"/>
                <w:szCs w:val="20"/>
                <w:lang w:eastAsia="es-CO"/>
              </w:rPr>
              <w:t xml:space="preserve"> </w:t>
            </w:r>
            <w:r w:rsidR="00954646" w:rsidRPr="00845F36">
              <w:rPr>
                <w:rFonts w:ascii="Arial" w:eastAsia="Times New Roman" w:hAnsi="Arial" w:cs="Arial"/>
                <w:color w:val="auto"/>
                <w:sz w:val="20"/>
                <w:szCs w:val="20"/>
                <w:lang w:eastAsia="es-CO"/>
              </w:rPr>
              <w:t>a</w:t>
            </w:r>
            <w:r w:rsidR="0097424C" w:rsidRPr="00845F36">
              <w:rPr>
                <w:rFonts w:ascii="Arial" w:eastAsia="Times New Roman" w:hAnsi="Arial" w:cs="Arial"/>
                <w:color w:val="auto"/>
                <w:sz w:val="20"/>
                <w:szCs w:val="20"/>
                <w:lang w:eastAsia="es-CO"/>
              </w:rPr>
              <w:t xml:space="preserve">l </w:t>
            </w:r>
            <w:r w:rsidR="00896666" w:rsidRPr="00845F36">
              <w:rPr>
                <w:rFonts w:ascii="Arial" w:eastAsia="Times New Roman" w:hAnsi="Arial" w:cs="Arial"/>
                <w:color w:val="auto"/>
                <w:sz w:val="20"/>
                <w:szCs w:val="20"/>
                <w:lang w:eastAsia="es-CO"/>
              </w:rPr>
              <w:t>número</w:t>
            </w:r>
            <w:r w:rsidR="0097424C" w:rsidRPr="00845F36">
              <w:rPr>
                <w:rFonts w:ascii="Arial" w:eastAsia="Times New Roman" w:hAnsi="Arial" w:cs="Arial"/>
                <w:color w:val="auto"/>
                <w:sz w:val="20"/>
                <w:szCs w:val="20"/>
                <w:lang w:eastAsia="es-CO"/>
              </w:rPr>
              <w:t xml:space="preserve"> </w:t>
            </w:r>
            <w:r w:rsidRPr="00845F36">
              <w:rPr>
                <w:rFonts w:ascii="Arial" w:eastAsia="Times New Roman" w:hAnsi="Arial" w:cs="Arial"/>
                <w:color w:val="auto"/>
                <w:sz w:val="20"/>
                <w:szCs w:val="20"/>
                <w:lang w:eastAsia="es-CO"/>
              </w:rPr>
              <w:t>de trabajadores que se asignan por tarea dentro de un proceso productivo</w:t>
            </w:r>
            <w:r w:rsidR="00954646" w:rsidRPr="00845F36">
              <w:rPr>
                <w:rFonts w:ascii="Arial" w:eastAsia="Times New Roman" w:hAnsi="Arial" w:cs="Arial"/>
                <w:color w:val="auto"/>
                <w:sz w:val="20"/>
                <w:szCs w:val="20"/>
                <w:lang w:eastAsia="es-CO"/>
              </w:rPr>
              <w:t>. S</w:t>
            </w:r>
            <w:r w:rsidR="00F742CB" w:rsidRPr="00845F36">
              <w:rPr>
                <w:rFonts w:ascii="Arial" w:eastAsia="Times New Roman" w:hAnsi="Arial" w:cs="Arial"/>
                <w:color w:val="auto"/>
                <w:sz w:val="20"/>
                <w:szCs w:val="20"/>
                <w:lang w:eastAsia="es-CO"/>
              </w:rPr>
              <w:t>e</w:t>
            </w:r>
            <w:r w:rsidRPr="00845F36">
              <w:rPr>
                <w:rFonts w:ascii="Arial" w:eastAsia="Times New Roman" w:hAnsi="Arial" w:cs="Arial"/>
                <w:color w:val="auto"/>
                <w:sz w:val="20"/>
                <w:szCs w:val="20"/>
                <w:lang w:eastAsia="es-CO"/>
              </w:rPr>
              <w:t xml:space="preserve"> señala que el i</w:t>
            </w:r>
            <w:r w:rsidR="0030409A" w:rsidRPr="00845F36">
              <w:rPr>
                <w:rFonts w:ascii="Arial" w:eastAsia="Times New Roman" w:hAnsi="Arial" w:cs="Arial"/>
                <w:color w:val="auto"/>
                <w:sz w:val="20"/>
                <w:szCs w:val="20"/>
                <w:lang w:eastAsia="es-CO"/>
              </w:rPr>
              <w:t>m</w:t>
            </w:r>
            <w:r w:rsidRPr="00845F36">
              <w:rPr>
                <w:rFonts w:ascii="Arial" w:eastAsia="Times New Roman" w:hAnsi="Arial" w:cs="Arial"/>
                <w:color w:val="auto"/>
                <w:sz w:val="20"/>
                <w:szCs w:val="20"/>
                <w:lang w:eastAsia="es-CO"/>
              </w:rPr>
              <w:t>balance entre las demandas del proceso productivo y número de trabajadores</w:t>
            </w:r>
            <w:r w:rsidR="00954646" w:rsidRPr="00845F36">
              <w:rPr>
                <w:rFonts w:ascii="Arial" w:eastAsia="Times New Roman" w:hAnsi="Arial" w:cs="Arial"/>
                <w:color w:val="auto"/>
                <w:sz w:val="20"/>
                <w:szCs w:val="20"/>
                <w:lang w:eastAsia="es-CO"/>
              </w:rPr>
              <w:t xml:space="preserve"> asignados</w:t>
            </w:r>
            <w:r w:rsidRPr="00845F36">
              <w:rPr>
                <w:rFonts w:ascii="Arial" w:eastAsia="Times New Roman" w:hAnsi="Arial" w:cs="Arial"/>
                <w:color w:val="auto"/>
                <w:sz w:val="20"/>
                <w:szCs w:val="20"/>
                <w:lang w:eastAsia="es-CO"/>
              </w:rPr>
              <w:t>, incrementa la exposición a la carga física</w:t>
            </w:r>
            <w:r w:rsidR="00733697" w:rsidRPr="00845F36">
              <w:rPr>
                <w:rFonts w:ascii="Arial" w:eastAsia="Times New Roman" w:hAnsi="Arial" w:cs="Arial"/>
                <w:color w:val="auto"/>
                <w:sz w:val="20"/>
                <w:szCs w:val="20"/>
                <w:lang w:eastAsia="es-CO"/>
              </w:rPr>
              <w:t>.</w:t>
            </w:r>
            <w:r w:rsidR="00ED4BE7" w:rsidRPr="00845F36">
              <w:rPr>
                <w:rFonts w:ascii="Arial" w:eastAsia="Times New Roman" w:hAnsi="Arial" w:cs="Arial"/>
                <w:color w:val="auto"/>
                <w:sz w:val="20"/>
                <w:szCs w:val="20"/>
                <w:lang w:eastAsia="es-CO"/>
              </w:rPr>
              <w:t xml:space="preserve"> De igual forma, incide en l</w:t>
            </w:r>
            <w:r w:rsidR="00954646" w:rsidRPr="00845F36">
              <w:rPr>
                <w:rFonts w:ascii="Arial" w:eastAsia="Times New Roman" w:hAnsi="Arial" w:cs="Arial"/>
                <w:color w:val="auto"/>
                <w:sz w:val="20"/>
                <w:szCs w:val="20"/>
                <w:lang w:eastAsia="es-CO"/>
              </w:rPr>
              <w:t xml:space="preserve">a </w:t>
            </w:r>
            <w:r w:rsidRPr="00845F36">
              <w:rPr>
                <w:rFonts w:ascii="Arial" w:eastAsia="Times New Roman" w:hAnsi="Arial" w:cs="Arial"/>
                <w:color w:val="auto"/>
                <w:sz w:val="20"/>
                <w:szCs w:val="20"/>
                <w:lang w:eastAsia="es-CO"/>
              </w:rPr>
              <w:t>falta de control sobre la tar</w:t>
            </w:r>
            <w:r w:rsidR="00733697" w:rsidRPr="00845F36">
              <w:rPr>
                <w:rFonts w:ascii="Arial" w:eastAsia="Times New Roman" w:hAnsi="Arial" w:cs="Arial"/>
                <w:color w:val="auto"/>
                <w:sz w:val="20"/>
                <w:szCs w:val="20"/>
                <w:lang w:eastAsia="es-CO"/>
              </w:rPr>
              <w:t>ea.</w:t>
            </w:r>
          </w:p>
          <w:p w14:paraId="54481584" w14:textId="396FEE0E" w:rsidR="00F66597" w:rsidRPr="00845F36" w:rsidRDefault="00F66597">
            <w:pPr>
              <w:pStyle w:val="Sinespaciado"/>
              <w:jc w:val="both"/>
              <w:rPr>
                <w:rFonts w:ascii="Arial" w:eastAsia="Times New Roman" w:hAnsi="Arial" w:cs="Arial"/>
                <w:color w:val="auto"/>
                <w:sz w:val="20"/>
                <w:szCs w:val="20"/>
                <w:lang w:eastAsia="es-CO"/>
              </w:rPr>
            </w:pPr>
          </w:p>
        </w:tc>
      </w:tr>
      <w:tr w:rsidR="00F66597" w:rsidRPr="00845F36" w14:paraId="294A1B9F" w14:textId="77777777" w:rsidTr="004E0264">
        <w:trPr>
          <w:trHeight w:val="2942"/>
        </w:trPr>
        <w:tc>
          <w:tcPr>
            <w:tcW w:w="724" w:type="dxa"/>
            <w:vMerge/>
            <w:shd w:val="clear" w:color="auto" w:fill="F2F2F2" w:themeFill="background1" w:themeFillShade="F2"/>
            <w:vAlign w:val="center"/>
            <w:hideMark/>
          </w:tcPr>
          <w:p w14:paraId="60ED8A69"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13E3CF5D" w14:textId="5B4112BB" w:rsidR="00F66597" w:rsidRPr="00845F36" w:rsidRDefault="00F66597" w:rsidP="00821BB5">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 xml:space="preserve">La tarea es ejecutada por personal </w:t>
            </w:r>
            <w:r w:rsidR="00821BB5" w:rsidRPr="00845F36">
              <w:rPr>
                <w:rFonts w:ascii="Arial" w:eastAsia="Times New Roman" w:hAnsi="Arial" w:cs="Arial"/>
                <w:sz w:val="20"/>
                <w:szCs w:val="20"/>
                <w:lang w:eastAsia="es-CO"/>
              </w:rPr>
              <w:t>con</w:t>
            </w:r>
            <w:r w:rsidRPr="00845F36">
              <w:rPr>
                <w:rFonts w:ascii="Arial" w:eastAsia="Times New Roman" w:hAnsi="Arial" w:cs="Arial"/>
                <w:sz w:val="20"/>
                <w:szCs w:val="20"/>
                <w:lang w:eastAsia="es-CO"/>
              </w:rPr>
              <w:t xml:space="preserve"> contratación directa </w:t>
            </w:r>
          </w:p>
        </w:tc>
        <w:tc>
          <w:tcPr>
            <w:tcW w:w="6095" w:type="dxa"/>
            <w:vAlign w:val="center"/>
          </w:tcPr>
          <w:p w14:paraId="2596E7DF" w14:textId="3CB725DB" w:rsidR="00F66597" w:rsidRPr="00845F36" w:rsidRDefault="00BB50DC">
            <w:pPr>
              <w:pStyle w:val="Sinespaciado"/>
              <w:jc w:val="both"/>
              <w:rPr>
                <w:rFonts w:ascii="Arial" w:eastAsia="Times New Roman" w:hAnsi="Arial" w:cs="Arial"/>
                <w:color w:val="auto"/>
                <w:sz w:val="20"/>
                <w:szCs w:val="20"/>
                <w:lang w:eastAsia="es-CO"/>
              </w:rPr>
            </w:pPr>
            <w:r w:rsidRPr="00845F36">
              <w:rPr>
                <w:rFonts w:ascii="Arial" w:eastAsia="Times New Roman" w:hAnsi="Arial" w:cs="Arial"/>
                <w:color w:val="auto"/>
                <w:sz w:val="20"/>
                <w:szCs w:val="20"/>
                <w:lang w:eastAsia="es-CO"/>
              </w:rPr>
              <w:t xml:space="preserve">La </w:t>
            </w:r>
            <w:r w:rsidR="00F66597" w:rsidRPr="00845F36">
              <w:rPr>
                <w:rFonts w:ascii="Arial" w:eastAsia="Times New Roman" w:hAnsi="Arial" w:cs="Arial"/>
                <w:color w:val="auto"/>
                <w:sz w:val="20"/>
                <w:szCs w:val="20"/>
                <w:lang w:eastAsia="es-CO"/>
              </w:rPr>
              <w:t xml:space="preserve">población trabajadora </w:t>
            </w:r>
            <w:r w:rsidR="00E3115B" w:rsidRPr="00845F36">
              <w:rPr>
                <w:rFonts w:ascii="Arial" w:eastAsia="Times New Roman" w:hAnsi="Arial" w:cs="Arial"/>
                <w:color w:val="auto"/>
                <w:sz w:val="20"/>
                <w:szCs w:val="20"/>
                <w:lang w:eastAsia="es-CO"/>
              </w:rPr>
              <w:t xml:space="preserve">bajo </w:t>
            </w:r>
            <w:r w:rsidR="00F66597" w:rsidRPr="00845F36">
              <w:rPr>
                <w:rFonts w:ascii="Arial" w:eastAsia="Times New Roman" w:hAnsi="Arial" w:cs="Arial"/>
                <w:color w:val="auto"/>
                <w:sz w:val="20"/>
                <w:szCs w:val="20"/>
                <w:lang w:eastAsia="es-CO"/>
              </w:rPr>
              <w:t xml:space="preserve">contratación </w:t>
            </w:r>
            <w:r w:rsidR="004E4C33" w:rsidRPr="00845F36">
              <w:rPr>
                <w:rFonts w:ascii="Arial" w:eastAsia="Times New Roman" w:hAnsi="Arial" w:cs="Arial"/>
                <w:color w:val="auto"/>
                <w:sz w:val="20"/>
                <w:szCs w:val="20"/>
                <w:lang w:eastAsia="es-CO"/>
              </w:rPr>
              <w:t>directa</w:t>
            </w:r>
            <w:r w:rsidR="00F66597" w:rsidRPr="00845F36">
              <w:rPr>
                <w:rFonts w:ascii="Arial" w:eastAsia="Times New Roman" w:hAnsi="Arial" w:cs="Arial"/>
                <w:color w:val="auto"/>
                <w:sz w:val="20"/>
                <w:szCs w:val="20"/>
                <w:lang w:eastAsia="es-CO"/>
              </w:rPr>
              <w:t xml:space="preserve"> desarrolla sentido de pertenencia y autogestión </w:t>
            </w:r>
            <w:r w:rsidR="00821BB5" w:rsidRPr="00845F36">
              <w:rPr>
                <w:rFonts w:ascii="Arial" w:eastAsia="Times New Roman" w:hAnsi="Arial" w:cs="Arial"/>
                <w:color w:val="auto"/>
                <w:sz w:val="20"/>
                <w:szCs w:val="20"/>
                <w:lang w:eastAsia="es-CO"/>
              </w:rPr>
              <w:t>de</w:t>
            </w:r>
            <w:r w:rsidR="00F66597" w:rsidRPr="00845F36">
              <w:rPr>
                <w:rFonts w:ascii="Arial" w:eastAsia="Times New Roman" w:hAnsi="Arial" w:cs="Arial"/>
                <w:color w:val="auto"/>
                <w:sz w:val="20"/>
                <w:szCs w:val="20"/>
                <w:lang w:eastAsia="es-CO"/>
              </w:rPr>
              <w:t xml:space="preserve"> la seguridad en el trabajo, pues la motivación se deriva no solo </w:t>
            </w:r>
            <w:r w:rsidR="00FA53EF" w:rsidRPr="00845F36">
              <w:rPr>
                <w:rFonts w:ascii="Arial" w:eastAsia="Times New Roman" w:hAnsi="Arial" w:cs="Arial"/>
                <w:color w:val="auto"/>
                <w:sz w:val="20"/>
                <w:szCs w:val="20"/>
                <w:lang w:eastAsia="es-CO"/>
              </w:rPr>
              <w:t xml:space="preserve">en </w:t>
            </w:r>
            <w:r w:rsidR="00F66597" w:rsidRPr="00845F36">
              <w:rPr>
                <w:rFonts w:ascii="Arial" w:eastAsia="Times New Roman" w:hAnsi="Arial" w:cs="Arial"/>
                <w:color w:val="auto"/>
                <w:sz w:val="20"/>
                <w:szCs w:val="20"/>
                <w:lang w:eastAsia="es-CO"/>
              </w:rPr>
              <w:t xml:space="preserve">cumplimiento  de la tarea, sino también por el desarrollo de metas conjuntas dentro de la organización del trabajo, la contratación </w:t>
            </w:r>
            <w:r w:rsidR="004E4C33" w:rsidRPr="00845F36">
              <w:rPr>
                <w:rFonts w:ascii="Arial" w:eastAsia="Times New Roman" w:hAnsi="Arial" w:cs="Arial"/>
                <w:color w:val="auto"/>
                <w:sz w:val="20"/>
                <w:szCs w:val="20"/>
                <w:lang w:eastAsia="es-CO"/>
              </w:rPr>
              <w:t>estable</w:t>
            </w:r>
            <w:r w:rsidR="00F66597" w:rsidRPr="00845F36">
              <w:rPr>
                <w:rFonts w:ascii="Arial" w:eastAsia="Times New Roman" w:hAnsi="Arial" w:cs="Arial"/>
                <w:color w:val="auto"/>
                <w:sz w:val="20"/>
                <w:szCs w:val="20"/>
                <w:lang w:eastAsia="es-CO"/>
              </w:rPr>
              <w:t xml:space="preserve"> genera otro tipo de beneficios económicos, laborales y personales que posibilitan al trabajador la proyección dentro de la empresa de manera que puede fortalecer la participación activa  en el desarrollo y organización de la tarea , así como la protección del colectivo de trabajo.</w:t>
            </w:r>
          </w:p>
        </w:tc>
      </w:tr>
      <w:tr w:rsidR="00F66597" w:rsidRPr="00845F36" w14:paraId="3F522AD5" w14:textId="77777777" w:rsidTr="004E0264">
        <w:trPr>
          <w:trHeight w:val="2402"/>
        </w:trPr>
        <w:tc>
          <w:tcPr>
            <w:tcW w:w="724" w:type="dxa"/>
            <w:vMerge/>
            <w:shd w:val="clear" w:color="auto" w:fill="F2F2F2" w:themeFill="background1" w:themeFillShade="F2"/>
            <w:vAlign w:val="center"/>
            <w:hideMark/>
          </w:tcPr>
          <w:p w14:paraId="1B1272CA"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2DCA628F" w14:textId="0589014A" w:rsidR="00F66597" w:rsidRPr="005B5090" w:rsidRDefault="00F66597">
            <w:pPr>
              <w:spacing w:after="0" w:line="240" w:lineRule="auto"/>
              <w:jc w:val="both"/>
              <w:rPr>
                <w:rFonts w:ascii="Arial" w:hAnsi="Arial" w:cs="Arial"/>
                <w:sz w:val="20"/>
                <w:szCs w:val="20"/>
              </w:rPr>
            </w:pPr>
            <w:r w:rsidRPr="005B5090">
              <w:rPr>
                <w:rFonts w:ascii="Arial" w:hAnsi="Arial" w:cs="Arial"/>
                <w:sz w:val="20"/>
                <w:szCs w:val="20"/>
              </w:rPr>
              <w:t>La organización del proceso permite la alternancia de la tarea crítica por MMC</w:t>
            </w:r>
            <w:r w:rsidR="00E3115B" w:rsidRPr="005B5090">
              <w:rPr>
                <w:rFonts w:ascii="Arial" w:hAnsi="Arial" w:cs="Arial"/>
                <w:sz w:val="20"/>
                <w:szCs w:val="20"/>
              </w:rPr>
              <w:t>/MMP</w:t>
            </w:r>
            <w:r w:rsidRPr="005B5090">
              <w:rPr>
                <w:rFonts w:ascii="Arial" w:hAnsi="Arial" w:cs="Arial"/>
                <w:sz w:val="20"/>
                <w:szCs w:val="20"/>
              </w:rPr>
              <w:t xml:space="preserve"> y otros tipos de tareas, permitiendo la recuperación física de los expuestos</w:t>
            </w:r>
          </w:p>
        </w:tc>
        <w:tc>
          <w:tcPr>
            <w:tcW w:w="6095" w:type="dxa"/>
            <w:vAlign w:val="center"/>
          </w:tcPr>
          <w:p w14:paraId="4833E41C" w14:textId="7403203D" w:rsidR="00F66597" w:rsidRPr="005B5090" w:rsidRDefault="00E6435C">
            <w:pPr>
              <w:spacing w:after="0" w:line="240" w:lineRule="auto"/>
              <w:jc w:val="both"/>
              <w:rPr>
                <w:rFonts w:ascii="Arial" w:hAnsi="Arial" w:cs="Arial"/>
                <w:sz w:val="20"/>
                <w:szCs w:val="20"/>
              </w:rPr>
            </w:pPr>
            <w:r w:rsidRPr="005B5090">
              <w:rPr>
                <w:rFonts w:ascii="Arial" w:hAnsi="Arial" w:cs="Arial"/>
                <w:sz w:val="20"/>
                <w:szCs w:val="20"/>
              </w:rPr>
              <w:t>Se r</w:t>
            </w:r>
            <w:r w:rsidR="00F66597" w:rsidRPr="005B5090">
              <w:rPr>
                <w:rFonts w:ascii="Arial" w:hAnsi="Arial" w:cs="Arial"/>
                <w:sz w:val="20"/>
                <w:szCs w:val="20"/>
              </w:rPr>
              <w:t>efiere a verificar la proporción</w:t>
            </w:r>
            <w:r w:rsidRPr="005B5090">
              <w:rPr>
                <w:rFonts w:ascii="Arial" w:hAnsi="Arial" w:cs="Arial"/>
                <w:sz w:val="20"/>
                <w:szCs w:val="20"/>
              </w:rPr>
              <w:t xml:space="preserve"> de tiempo</w:t>
            </w:r>
            <w:r w:rsidR="00F66597" w:rsidRPr="005B5090">
              <w:rPr>
                <w:rFonts w:ascii="Arial" w:hAnsi="Arial" w:cs="Arial"/>
                <w:sz w:val="20"/>
                <w:szCs w:val="20"/>
              </w:rPr>
              <w:t xml:space="preserve"> en que se asigna la tarea de MMC</w:t>
            </w:r>
            <w:r w:rsidR="00E3115B" w:rsidRPr="005B5090">
              <w:rPr>
                <w:rFonts w:ascii="Arial" w:hAnsi="Arial" w:cs="Arial"/>
                <w:sz w:val="20"/>
                <w:szCs w:val="20"/>
              </w:rPr>
              <w:t>/MMP</w:t>
            </w:r>
            <w:r w:rsidR="00F66597" w:rsidRPr="005B5090">
              <w:rPr>
                <w:rFonts w:ascii="Arial" w:hAnsi="Arial" w:cs="Arial"/>
                <w:sz w:val="20"/>
                <w:szCs w:val="20"/>
              </w:rPr>
              <w:t xml:space="preserve"> </w:t>
            </w:r>
            <w:r w:rsidRPr="005B5090">
              <w:rPr>
                <w:rFonts w:ascii="Arial" w:hAnsi="Arial" w:cs="Arial"/>
                <w:sz w:val="20"/>
                <w:szCs w:val="20"/>
              </w:rPr>
              <w:t>durante la jornada laboral</w:t>
            </w:r>
            <w:r w:rsidR="00F66597" w:rsidRPr="005B5090">
              <w:rPr>
                <w:rFonts w:ascii="Arial" w:hAnsi="Arial" w:cs="Arial"/>
                <w:sz w:val="20"/>
                <w:szCs w:val="20"/>
              </w:rPr>
              <w:t>, de manera que se pueda estimar si son suficientes los c</w:t>
            </w:r>
            <w:r w:rsidRPr="005B5090">
              <w:rPr>
                <w:rFonts w:ascii="Arial" w:hAnsi="Arial" w:cs="Arial"/>
                <w:sz w:val="20"/>
                <w:szCs w:val="20"/>
              </w:rPr>
              <w:t>ambios</w:t>
            </w:r>
            <w:r w:rsidR="00F66597" w:rsidRPr="005B5090">
              <w:rPr>
                <w:rFonts w:ascii="Arial" w:hAnsi="Arial" w:cs="Arial"/>
                <w:sz w:val="20"/>
                <w:szCs w:val="20"/>
              </w:rPr>
              <w:t xml:space="preserve"> </w:t>
            </w:r>
            <w:r w:rsidRPr="005B5090">
              <w:rPr>
                <w:rFonts w:ascii="Arial" w:hAnsi="Arial" w:cs="Arial"/>
                <w:sz w:val="20"/>
                <w:szCs w:val="20"/>
              </w:rPr>
              <w:t>a otras tareas que generen menor</w:t>
            </w:r>
            <w:r w:rsidR="00F66597" w:rsidRPr="005B5090">
              <w:rPr>
                <w:rFonts w:ascii="Arial" w:hAnsi="Arial" w:cs="Arial"/>
                <w:sz w:val="20"/>
                <w:szCs w:val="20"/>
              </w:rPr>
              <w:t xml:space="preserve"> demanda biomecánica.</w:t>
            </w:r>
          </w:p>
          <w:p w14:paraId="09C2F00D" w14:textId="77777777" w:rsidR="00F66597" w:rsidRPr="005B5090" w:rsidRDefault="00F66597">
            <w:pPr>
              <w:tabs>
                <w:tab w:val="center" w:pos="4419"/>
                <w:tab w:val="right" w:pos="8838"/>
              </w:tabs>
              <w:spacing w:after="0" w:line="240" w:lineRule="auto"/>
              <w:jc w:val="both"/>
              <w:rPr>
                <w:rFonts w:ascii="Arial" w:hAnsi="Arial" w:cs="Arial"/>
                <w:sz w:val="20"/>
                <w:szCs w:val="20"/>
              </w:rPr>
            </w:pPr>
          </w:p>
          <w:p w14:paraId="167FC917" w14:textId="348E684F" w:rsidR="00F66597" w:rsidRPr="005B5090" w:rsidRDefault="00F66597">
            <w:pPr>
              <w:spacing w:after="0" w:line="240" w:lineRule="auto"/>
              <w:jc w:val="both"/>
              <w:rPr>
                <w:rFonts w:ascii="Arial" w:hAnsi="Arial" w:cs="Arial"/>
                <w:sz w:val="20"/>
                <w:szCs w:val="20"/>
              </w:rPr>
            </w:pPr>
            <w:r w:rsidRPr="005B5090">
              <w:rPr>
                <w:rFonts w:ascii="Arial" w:hAnsi="Arial" w:cs="Arial"/>
                <w:sz w:val="20"/>
                <w:szCs w:val="20"/>
              </w:rPr>
              <w:t xml:space="preserve">Se pretende valorar los cambios de </w:t>
            </w:r>
            <w:r w:rsidR="0030409A" w:rsidRPr="005B5090">
              <w:rPr>
                <w:rFonts w:ascii="Arial" w:hAnsi="Arial" w:cs="Arial"/>
                <w:sz w:val="20"/>
                <w:szCs w:val="20"/>
              </w:rPr>
              <w:t xml:space="preserve">la </w:t>
            </w:r>
            <w:r w:rsidRPr="005B5090">
              <w:rPr>
                <w:rFonts w:ascii="Arial" w:hAnsi="Arial" w:cs="Arial"/>
                <w:sz w:val="20"/>
                <w:szCs w:val="20"/>
              </w:rPr>
              <w:t xml:space="preserve">demanda </w:t>
            </w:r>
            <w:r w:rsidR="00CD565A" w:rsidRPr="005B5090">
              <w:rPr>
                <w:rFonts w:ascii="Arial" w:hAnsi="Arial" w:cs="Arial"/>
                <w:sz w:val="20"/>
                <w:szCs w:val="20"/>
              </w:rPr>
              <w:t>física</w:t>
            </w:r>
            <w:r w:rsidRPr="005B5090">
              <w:rPr>
                <w:rFonts w:ascii="Arial" w:hAnsi="Arial" w:cs="Arial"/>
                <w:sz w:val="20"/>
                <w:szCs w:val="20"/>
              </w:rPr>
              <w:t xml:space="preserve"> en el transcurso de la jornada, para definir si la organización del trabajo permite </w:t>
            </w:r>
            <w:r w:rsidR="00CD565A" w:rsidRPr="005B5090">
              <w:rPr>
                <w:rFonts w:ascii="Arial" w:hAnsi="Arial" w:cs="Arial"/>
                <w:sz w:val="20"/>
                <w:szCs w:val="20"/>
              </w:rPr>
              <w:t>l</w:t>
            </w:r>
            <w:r w:rsidRPr="005B5090">
              <w:rPr>
                <w:rFonts w:ascii="Arial" w:hAnsi="Arial" w:cs="Arial"/>
                <w:sz w:val="20"/>
                <w:szCs w:val="20"/>
              </w:rPr>
              <w:t>a recuperación</w:t>
            </w:r>
            <w:r w:rsidR="00CD565A" w:rsidRPr="005B5090">
              <w:rPr>
                <w:rFonts w:ascii="Arial" w:hAnsi="Arial" w:cs="Arial"/>
                <w:sz w:val="20"/>
                <w:szCs w:val="20"/>
              </w:rPr>
              <w:t xml:space="preserve"> del trabajador</w:t>
            </w:r>
            <w:r w:rsidRPr="005B5090">
              <w:rPr>
                <w:rFonts w:ascii="Arial" w:hAnsi="Arial" w:cs="Arial"/>
                <w:sz w:val="20"/>
                <w:szCs w:val="20"/>
              </w:rPr>
              <w:t>.</w:t>
            </w:r>
          </w:p>
        </w:tc>
      </w:tr>
      <w:tr w:rsidR="00F66597" w:rsidRPr="00845F36" w14:paraId="43E86C62" w14:textId="77777777" w:rsidTr="004E0264">
        <w:trPr>
          <w:trHeight w:val="2685"/>
        </w:trPr>
        <w:tc>
          <w:tcPr>
            <w:tcW w:w="724" w:type="dxa"/>
            <w:vMerge/>
            <w:shd w:val="clear" w:color="auto" w:fill="F2F2F2" w:themeFill="background1" w:themeFillShade="F2"/>
            <w:vAlign w:val="center"/>
            <w:hideMark/>
          </w:tcPr>
          <w:p w14:paraId="4E41FF0D"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54E26F1C" w14:textId="77777777" w:rsidR="00F66597" w:rsidRPr="00845F36" w:rsidRDefault="00F66597" w:rsidP="00062955">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Existe planeación en aspectos relacionados con la distribución de material en planta, condiciones de almacenamiento y ayudas tecnológicas que disminuyan la exposición a MMC</w:t>
            </w:r>
          </w:p>
        </w:tc>
        <w:tc>
          <w:tcPr>
            <w:tcW w:w="6095" w:type="dxa"/>
            <w:vAlign w:val="center"/>
          </w:tcPr>
          <w:p w14:paraId="061BEC31" w14:textId="77777777" w:rsidR="00CB701A" w:rsidRPr="00845F36" w:rsidRDefault="00CB701A" w:rsidP="00062955">
            <w:pPr>
              <w:pStyle w:val="Sinespaciado"/>
              <w:jc w:val="both"/>
              <w:rPr>
                <w:rFonts w:ascii="Arial" w:eastAsia="Times New Roman" w:hAnsi="Arial" w:cs="Arial"/>
                <w:color w:val="auto"/>
                <w:sz w:val="20"/>
                <w:szCs w:val="20"/>
                <w:lang w:eastAsia="es-CO"/>
              </w:rPr>
            </w:pPr>
          </w:p>
          <w:p w14:paraId="0DCD79C4" w14:textId="679CD3D4" w:rsidR="00F66597" w:rsidRPr="00845F36" w:rsidRDefault="00A021CC" w:rsidP="00062955">
            <w:pPr>
              <w:pStyle w:val="Sinespaciado"/>
              <w:jc w:val="both"/>
              <w:rPr>
                <w:rFonts w:ascii="Arial" w:eastAsia="Times New Roman" w:hAnsi="Arial" w:cs="Arial"/>
                <w:color w:val="auto"/>
                <w:sz w:val="20"/>
                <w:szCs w:val="20"/>
                <w:lang w:eastAsia="es-CO"/>
              </w:rPr>
            </w:pPr>
            <w:r w:rsidRPr="00845F36">
              <w:rPr>
                <w:rFonts w:ascii="Arial" w:eastAsia="Times New Roman" w:hAnsi="Arial" w:cs="Arial"/>
                <w:color w:val="auto"/>
                <w:sz w:val="20"/>
                <w:szCs w:val="20"/>
                <w:lang w:eastAsia="es-CO"/>
              </w:rPr>
              <w:t>Comprende</w:t>
            </w:r>
            <w:r w:rsidR="00F66597" w:rsidRPr="00845F36">
              <w:rPr>
                <w:rFonts w:ascii="Arial" w:eastAsia="Times New Roman" w:hAnsi="Arial" w:cs="Arial"/>
                <w:color w:val="auto"/>
                <w:sz w:val="20"/>
                <w:szCs w:val="20"/>
                <w:lang w:eastAsia="es-CO"/>
              </w:rPr>
              <w:t xml:space="preserve"> </w:t>
            </w:r>
            <w:r w:rsidR="00C33344" w:rsidRPr="00845F36">
              <w:rPr>
                <w:rFonts w:ascii="Arial" w:eastAsia="Times New Roman" w:hAnsi="Arial" w:cs="Arial"/>
                <w:color w:val="auto"/>
                <w:sz w:val="20"/>
                <w:szCs w:val="20"/>
                <w:lang w:eastAsia="es-CO"/>
              </w:rPr>
              <w:t>el estudio</w:t>
            </w:r>
            <w:r w:rsidR="00F66597" w:rsidRPr="00845F36">
              <w:rPr>
                <w:rFonts w:ascii="Arial" w:eastAsia="Times New Roman" w:hAnsi="Arial" w:cs="Arial"/>
                <w:color w:val="auto"/>
                <w:sz w:val="20"/>
                <w:szCs w:val="20"/>
                <w:lang w:eastAsia="es-CO"/>
              </w:rPr>
              <w:t xml:space="preserve"> de </w:t>
            </w:r>
            <w:r w:rsidR="00CD565A" w:rsidRPr="00845F36">
              <w:rPr>
                <w:rFonts w:ascii="Arial" w:eastAsia="Times New Roman" w:hAnsi="Arial" w:cs="Arial"/>
                <w:color w:val="auto"/>
                <w:sz w:val="20"/>
                <w:szCs w:val="20"/>
                <w:lang w:eastAsia="es-CO"/>
              </w:rPr>
              <w:t>los</w:t>
            </w:r>
            <w:r w:rsidR="00F66597" w:rsidRPr="00845F36">
              <w:rPr>
                <w:rFonts w:ascii="Arial" w:eastAsia="Times New Roman" w:hAnsi="Arial" w:cs="Arial"/>
                <w:color w:val="auto"/>
                <w:sz w:val="20"/>
                <w:szCs w:val="20"/>
                <w:lang w:eastAsia="es-CO"/>
              </w:rPr>
              <w:t xml:space="preserve"> </w:t>
            </w:r>
            <w:r w:rsidR="00C33344" w:rsidRPr="00845F36">
              <w:rPr>
                <w:rFonts w:ascii="Arial" w:eastAsia="Times New Roman" w:hAnsi="Arial" w:cs="Arial"/>
                <w:color w:val="auto"/>
                <w:sz w:val="20"/>
                <w:szCs w:val="20"/>
                <w:lang w:eastAsia="es-CO"/>
              </w:rPr>
              <w:t>procesos relacionados</w:t>
            </w:r>
            <w:r w:rsidRPr="00845F36">
              <w:rPr>
                <w:rFonts w:ascii="Arial" w:eastAsia="Times New Roman" w:hAnsi="Arial" w:cs="Arial"/>
                <w:color w:val="auto"/>
                <w:sz w:val="20"/>
                <w:szCs w:val="20"/>
                <w:lang w:eastAsia="es-CO"/>
              </w:rPr>
              <w:t xml:space="preserve"> con</w:t>
            </w:r>
            <w:r w:rsidR="00F66597" w:rsidRPr="00845F36">
              <w:rPr>
                <w:rFonts w:ascii="Arial" w:eastAsia="Times New Roman" w:hAnsi="Arial" w:cs="Arial"/>
                <w:color w:val="auto"/>
                <w:sz w:val="20"/>
                <w:szCs w:val="20"/>
                <w:lang w:eastAsia="es-CO"/>
              </w:rPr>
              <w:t xml:space="preserve"> </w:t>
            </w:r>
            <w:r w:rsidR="00CD565A" w:rsidRPr="00845F36">
              <w:rPr>
                <w:rFonts w:ascii="Arial" w:eastAsia="Times New Roman" w:hAnsi="Arial" w:cs="Arial"/>
                <w:color w:val="auto"/>
                <w:sz w:val="20"/>
                <w:szCs w:val="20"/>
                <w:lang w:eastAsia="es-CO"/>
              </w:rPr>
              <w:t xml:space="preserve">la distribución de material en planta, condiciones de almacenamiento y ayudas tecnológicas </w:t>
            </w:r>
            <w:r w:rsidR="00F66597" w:rsidRPr="00845F36">
              <w:rPr>
                <w:rFonts w:ascii="Arial" w:eastAsia="Times New Roman" w:hAnsi="Arial" w:cs="Arial"/>
                <w:color w:val="auto"/>
                <w:sz w:val="20"/>
                <w:szCs w:val="20"/>
                <w:lang w:eastAsia="es-CO"/>
              </w:rPr>
              <w:t xml:space="preserve">que </w:t>
            </w:r>
            <w:r w:rsidR="004B1763" w:rsidRPr="00845F36">
              <w:rPr>
                <w:rFonts w:ascii="Arial" w:eastAsia="Times New Roman" w:hAnsi="Arial" w:cs="Arial"/>
                <w:color w:val="auto"/>
                <w:sz w:val="20"/>
                <w:szCs w:val="20"/>
                <w:lang w:eastAsia="es-CO"/>
              </w:rPr>
              <w:t xml:space="preserve">reduzcan la MMC </w:t>
            </w:r>
            <w:r w:rsidRPr="00845F36">
              <w:rPr>
                <w:rFonts w:ascii="Arial" w:eastAsia="Times New Roman" w:hAnsi="Arial" w:cs="Arial"/>
                <w:color w:val="auto"/>
                <w:sz w:val="20"/>
                <w:szCs w:val="20"/>
                <w:lang w:eastAsia="es-CO"/>
              </w:rPr>
              <w:t>y por ende</w:t>
            </w:r>
            <w:r w:rsidR="004B1763" w:rsidRPr="00845F36">
              <w:rPr>
                <w:rFonts w:ascii="Arial" w:eastAsia="Times New Roman" w:hAnsi="Arial" w:cs="Arial"/>
                <w:color w:val="auto"/>
                <w:sz w:val="20"/>
                <w:szCs w:val="20"/>
                <w:lang w:eastAsia="es-CO"/>
              </w:rPr>
              <w:t xml:space="preserve"> </w:t>
            </w:r>
            <w:r w:rsidR="00F40DC5" w:rsidRPr="00845F36">
              <w:rPr>
                <w:rFonts w:ascii="Arial" w:eastAsia="Times New Roman" w:hAnsi="Arial" w:cs="Arial"/>
                <w:color w:val="auto"/>
                <w:sz w:val="20"/>
                <w:szCs w:val="20"/>
                <w:lang w:eastAsia="es-CO"/>
              </w:rPr>
              <w:t>protejan la</w:t>
            </w:r>
            <w:r w:rsidR="00C33344" w:rsidRPr="00845F36">
              <w:rPr>
                <w:rFonts w:ascii="Arial" w:eastAsia="Times New Roman" w:hAnsi="Arial" w:cs="Arial"/>
                <w:color w:val="auto"/>
                <w:sz w:val="20"/>
                <w:szCs w:val="20"/>
                <w:lang w:eastAsia="es-CO"/>
              </w:rPr>
              <w:t xml:space="preserve"> salud</w:t>
            </w:r>
            <w:r w:rsidRPr="00845F36">
              <w:rPr>
                <w:rFonts w:ascii="Arial" w:eastAsia="Times New Roman" w:hAnsi="Arial" w:cs="Arial"/>
                <w:color w:val="auto"/>
                <w:sz w:val="20"/>
                <w:szCs w:val="20"/>
                <w:lang w:eastAsia="es-CO"/>
              </w:rPr>
              <w:t xml:space="preserve"> y seguridad del trabajador. Lo anterior implica evaluar</w:t>
            </w:r>
            <w:r w:rsidR="00F66597" w:rsidRPr="00845F36">
              <w:rPr>
                <w:rFonts w:ascii="Arial" w:eastAsia="Times New Roman" w:hAnsi="Arial" w:cs="Arial"/>
                <w:color w:val="auto"/>
                <w:sz w:val="20"/>
                <w:szCs w:val="20"/>
                <w:lang w:eastAsia="es-CO"/>
              </w:rPr>
              <w:t xml:space="preserve"> </w:t>
            </w:r>
            <w:r w:rsidRPr="00845F36">
              <w:rPr>
                <w:rFonts w:ascii="Arial" w:eastAsia="Times New Roman" w:hAnsi="Arial" w:cs="Arial"/>
                <w:color w:val="auto"/>
                <w:sz w:val="20"/>
                <w:szCs w:val="20"/>
                <w:lang w:eastAsia="es-CO"/>
              </w:rPr>
              <w:t xml:space="preserve">los tiempos de exposición y frecuencias de MMC. </w:t>
            </w:r>
            <w:r w:rsidR="00F66597" w:rsidRPr="00845F36">
              <w:rPr>
                <w:rFonts w:ascii="Arial" w:eastAsia="Times New Roman" w:hAnsi="Arial" w:cs="Arial"/>
                <w:color w:val="auto"/>
                <w:sz w:val="20"/>
                <w:szCs w:val="20"/>
                <w:lang w:eastAsia="es-CO"/>
              </w:rPr>
              <w:t xml:space="preserve"> </w:t>
            </w:r>
          </w:p>
          <w:p w14:paraId="1EC4F998" w14:textId="77777777" w:rsidR="00F66597" w:rsidRPr="00845F36" w:rsidRDefault="00F66597" w:rsidP="00062955">
            <w:pPr>
              <w:pStyle w:val="Sinespaciado"/>
              <w:jc w:val="both"/>
              <w:rPr>
                <w:rFonts w:ascii="Arial" w:eastAsia="Times New Roman" w:hAnsi="Arial" w:cs="Arial"/>
                <w:color w:val="auto"/>
                <w:sz w:val="20"/>
                <w:szCs w:val="20"/>
                <w:lang w:eastAsia="es-CO"/>
              </w:rPr>
            </w:pPr>
          </w:p>
          <w:p w14:paraId="05A80833" w14:textId="7BD068CB" w:rsidR="00F66597" w:rsidRPr="00845F36" w:rsidRDefault="00AA5E07" w:rsidP="00062955">
            <w:pPr>
              <w:pStyle w:val="Sinespaciado"/>
              <w:jc w:val="both"/>
              <w:rPr>
                <w:rFonts w:ascii="Arial" w:eastAsia="Times New Roman" w:hAnsi="Arial" w:cs="Arial"/>
                <w:color w:val="auto"/>
                <w:sz w:val="20"/>
                <w:szCs w:val="20"/>
                <w:lang w:eastAsia="es-CO"/>
              </w:rPr>
            </w:pPr>
            <w:r w:rsidRPr="00845F36">
              <w:rPr>
                <w:rFonts w:ascii="Arial" w:eastAsia="Times New Roman" w:hAnsi="Arial" w:cs="Arial"/>
                <w:color w:val="auto"/>
                <w:sz w:val="20"/>
                <w:szCs w:val="20"/>
                <w:lang w:eastAsia="es-CO"/>
              </w:rPr>
              <w:t xml:space="preserve">El objetivo de la planeación de dichos aspectos es </w:t>
            </w:r>
            <w:r w:rsidR="00F66597" w:rsidRPr="00845F36">
              <w:rPr>
                <w:rFonts w:ascii="Arial" w:eastAsia="Times New Roman" w:hAnsi="Arial" w:cs="Arial"/>
                <w:color w:val="auto"/>
                <w:sz w:val="20"/>
                <w:szCs w:val="20"/>
                <w:lang w:eastAsia="es-CO"/>
              </w:rPr>
              <w:t>identifica</w:t>
            </w:r>
            <w:r w:rsidRPr="00845F36">
              <w:rPr>
                <w:rFonts w:ascii="Arial" w:eastAsia="Times New Roman" w:hAnsi="Arial" w:cs="Arial"/>
                <w:color w:val="auto"/>
                <w:sz w:val="20"/>
                <w:szCs w:val="20"/>
                <w:lang w:eastAsia="es-CO"/>
              </w:rPr>
              <w:t>r</w:t>
            </w:r>
            <w:r w:rsidR="00F66597" w:rsidRPr="00845F36">
              <w:rPr>
                <w:rFonts w:ascii="Arial" w:eastAsia="Times New Roman" w:hAnsi="Arial" w:cs="Arial"/>
                <w:color w:val="auto"/>
                <w:sz w:val="20"/>
                <w:szCs w:val="20"/>
                <w:lang w:eastAsia="es-CO"/>
              </w:rPr>
              <w:t xml:space="preserve"> estrategias de cambios o mejora con el fin de reducir</w:t>
            </w:r>
            <w:r w:rsidRPr="00845F36">
              <w:rPr>
                <w:rFonts w:ascii="Arial" w:eastAsia="Times New Roman" w:hAnsi="Arial" w:cs="Arial"/>
                <w:color w:val="auto"/>
                <w:sz w:val="20"/>
                <w:szCs w:val="20"/>
                <w:lang w:eastAsia="es-CO"/>
              </w:rPr>
              <w:t xml:space="preserve"> la exposición de los trabajadores</w:t>
            </w:r>
            <w:r w:rsidR="00F66597" w:rsidRPr="00845F36">
              <w:rPr>
                <w:rFonts w:ascii="Arial" w:eastAsia="Times New Roman" w:hAnsi="Arial" w:cs="Arial"/>
                <w:color w:val="auto"/>
                <w:sz w:val="20"/>
                <w:szCs w:val="20"/>
                <w:lang w:eastAsia="es-CO"/>
              </w:rPr>
              <w:t>.</w:t>
            </w:r>
          </w:p>
          <w:p w14:paraId="6E656BE0" w14:textId="7372D568" w:rsidR="00F66597" w:rsidRPr="00845F36" w:rsidRDefault="00F66597" w:rsidP="00062955">
            <w:pPr>
              <w:pStyle w:val="Sinespaciado"/>
              <w:jc w:val="both"/>
              <w:rPr>
                <w:rFonts w:ascii="Arial" w:eastAsia="Times New Roman" w:hAnsi="Arial" w:cs="Arial"/>
                <w:color w:val="auto"/>
                <w:sz w:val="20"/>
                <w:szCs w:val="20"/>
                <w:lang w:eastAsia="es-CO"/>
              </w:rPr>
            </w:pPr>
          </w:p>
        </w:tc>
      </w:tr>
      <w:tr w:rsidR="00F66597" w:rsidRPr="00845F36" w14:paraId="71BE80F4" w14:textId="77777777" w:rsidTr="004E0264">
        <w:trPr>
          <w:trHeight w:val="532"/>
        </w:trPr>
        <w:tc>
          <w:tcPr>
            <w:tcW w:w="724" w:type="dxa"/>
            <w:vMerge/>
            <w:shd w:val="clear" w:color="auto" w:fill="F2F2F2" w:themeFill="background1" w:themeFillShade="F2"/>
            <w:vAlign w:val="center"/>
            <w:hideMark/>
          </w:tcPr>
          <w:p w14:paraId="4692B6C1"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0579EB13" w14:textId="7A00C74C" w:rsidR="00F66597" w:rsidRPr="00845F36" w:rsidRDefault="004B1763">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Existe un programa de mantenimiento predictivo y/o preventivo que</w:t>
            </w:r>
            <w:r w:rsidR="00F66597" w:rsidRPr="00845F36">
              <w:rPr>
                <w:rFonts w:ascii="Arial" w:eastAsia="Times New Roman" w:hAnsi="Arial" w:cs="Arial"/>
                <w:sz w:val="20"/>
                <w:szCs w:val="20"/>
                <w:lang w:eastAsia="es-CO"/>
              </w:rPr>
              <w:t xml:space="preserve"> garanti</w:t>
            </w:r>
            <w:r w:rsidRPr="00845F36">
              <w:rPr>
                <w:rFonts w:ascii="Arial" w:eastAsia="Times New Roman" w:hAnsi="Arial" w:cs="Arial"/>
                <w:sz w:val="20"/>
                <w:szCs w:val="20"/>
                <w:lang w:eastAsia="es-CO"/>
              </w:rPr>
              <w:t>ce</w:t>
            </w:r>
            <w:r w:rsidR="00F66597" w:rsidRPr="00845F36">
              <w:rPr>
                <w:rFonts w:ascii="Arial" w:eastAsia="Times New Roman" w:hAnsi="Arial" w:cs="Arial"/>
                <w:sz w:val="20"/>
                <w:szCs w:val="20"/>
                <w:lang w:eastAsia="es-CO"/>
              </w:rPr>
              <w:t xml:space="preserve"> el  </w:t>
            </w:r>
            <w:r w:rsidR="00AA5E07" w:rsidRPr="00845F36">
              <w:rPr>
                <w:rFonts w:ascii="Arial" w:eastAsia="Times New Roman" w:hAnsi="Arial" w:cs="Arial"/>
                <w:sz w:val="20"/>
                <w:szCs w:val="20"/>
                <w:lang w:eastAsia="es-CO"/>
              </w:rPr>
              <w:t xml:space="preserve">adecuado </w:t>
            </w:r>
            <w:r w:rsidR="00F66597" w:rsidRPr="00845F36">
              <w:rPr>
                <w:rFonts w:ascii="Arial" w:eastAsia="Times New Roman" w:hAnsi="Arial" w:cs="Arial"/>
                <w:sz w:val="20"/>
                <w:szCs w:val="20"/>
                <w:lang w:eastAsia="es-CO"/>
              </w:rPr>
              <w:t xml:space="preserve"> funcionamiento de las ayudas tecnológicas </w:t>
            </w:r>
          </w:p>
        </w:tc>
        <w:tc>
          <w:tcPr>
            <w:tcW w:w="6095" w:type="dxa"/>
            <w:vAlign w:val="center"/>
          </w:tcPr>
          <w:p w14:paraId="7840C7CC" w14:textId="77777777" w:rsidR="00CB701A" w:rsidRPr="00845F36" w:rsidRDefault="00CB701A" w:rsidP="00062955">
            <w:pPr>
              <w:pStyle w:val="Sinespaciado"/>
              <w:jc w:val="both"/>
              <w:rPr>
                <w:rFonts w:ascii="Arial" w:eastAsia="Times New Roman" w:hAnsi="Arial" w:cs="Arial"/>
                <w:color w:val="auto"/>
                <w:sz w:val="20"/>
                <w:szCs w:val="20"/>
                <w:lang w:eastAsia="es-CO"/>
              </w:rPr>
            </w:pPr>
          </w:p>
          <w:p w14:paraId="683DDF8F" w14:textId="3187768A" w:rsidR="00CB701A" w:rsidRPr="00845F36" w:rsidRDefault="00C33344" w:rsidP="00062955">
            <w:pPr>
              <w:pStyle w:val="Sinespaciado"/>
              <w:jc w:val="both"/>
              <w:rPr>
                <w:rFonts w:ascii="Arial" w:eastAsia="Times New Roman" w:hAnsi="Arial" w:cs="Arial"/>
                <w:color w:val="auto"/>
                <w:sz w:val="20"/>
                <w:szCs w:val="20"/>
                <w:lang w:eastAsia="es-CO"/>
              </w:rPr>
            </w:pPr>
            <w:r w:rsidRPr="00845F36">
              <w:rPr>
                <w:rFonts w:ascii="Arial" w:eastAsia="Times New Roman" w:hAnsi="Arial" w:cs="Arial"/>
                <w:color w:val="auto"/>
                <w:sz w:val="20"/>
                <w:szCs w:val="20"/>
                <w:lang w:eastAsia="es-CO"/>
              </w:rPr>
              <w:t>Este programa</w:t>
            </w:r>
            <w:r w:rsidR="004B1763" w:rsidRPr="00845F36">
              <w:rPr>
                <w:rFonts w:ascii="Arial" w:eastAsia="Times New Roman" w:hAnsi="Arial" w:cs="Arial"/>
                <w:color w:val="auto"/>
                <w:sz w:val="20"/>
                <w:szCs w:val="20"/>
                <w:lang w:eastAsia="es-CO"/>
              </w:rPr>
              <w:t xml:space="preserve"> debe</w:t>
            </w:r>
            <w:r w:rsidR="00F66597" w:rsidRPr="00845F36">
              <w:rPr>
                <w:rFonts w:ascii="Arial" w:eastAsia="Times New Roman" w:hAnsi="Arial" w:cs="Arial"/>
                <w:color w:val="auto"/>
                <w:sz w:val="20"/>
                <w:szCs w:val="20"/>
                <w:lang w:eastAsia="es-CO"/>
              </w:rPr>
              <w:t xml:space="preserve"> estipula</w:t>
            </w:r>
            <w:r w:rsidR="004B1763" w:rsidRPr="00845F36">
              <w:rPr>
                <w:rFonts w:ascii="Arial" w:eastAsia="Times New Roman" w:hAnsi="Arial" w:cs="Arial"/>
                <w:color w:val="auto"/>
                <w:sz w:val="20"/>
                <w:szCs w:val="20"/>
                <w:lang w:eastAsia="es-CO"/>
              </w:rPr>
              <w:t>r</w:t>
            </w:r>
            <w:r w:rsidR="00F66597" w:rsidRPr="00845F36">
              <w:rPr>
                <w:rFonts w:ascii="Arial" w:eastAsia="Times New Roman" w:hAnsi="Arial" w:cs="Arial"/>
                <w:color w:val="auto"/>
                <w:sz w:val="20"/>
                <w:szCs w:val="20"/>
                <w:lang w:eastAsia="es-CO"/>
              </w:rPr>
              <w:t xml:space="preserve"> </w:t>
            </w:r>
            <w:r w:rsidR="004B1763" w:rsidRPr="00845F36">
              <w:rPr>
                <w:rFonts w:ascii="Arial" w:eastAsia="Times New Roman" w:hAnsi="Arial" w:cs="Arial"/>
                <w:color w:val="auto"/>
                <w:sz w:val="20"/>
                <w:szCs w:val="20"/>
                <w:lang w:eastAsia="es-CO"/>
              </w:rPr>
              <w:t xml:space="preserve">las acciones </w:t>
            </w:r>
            <w:r w:rsidR="00F66597" w:rsidRPr="00845F36">
              <w:rPr>
                <w:rFonts w:ascii="Arial" w:eastAsia="Times New Roman" w:hAnsi="Arial" w:cs="Arial"/>
                <w:color w:val="auto"/>
                <w:sz w:val="20"/>
                <w:szCs w:val="20"/>
                <w:lang w:eastAsia="es-CO"/>
              </w:rPr>
              <w:t xml:space="preserve">y responsables para el buen </w:t>
            </w:r>
            <w:r w:rsidRPr="00845F36">
              <w:rPr>
                <w:rFonts w:ascii="Arial" w:eastAsia="Times New Roman" w:hAnsi="Arial" w:cs="Arial"/>
                <w:color w:val="auto"/>
                <w:sz w:val="20"/>
                <w:szCs w:val="20"/>
                <w:lang w:eastAsia="es-CO"/>
              </w:rPr>
              <w:t>funcionamiento de</w:t>
            </w:r>
            <w:r w:rsidR="00F66597" w:rsidRPr="00845F36">
              <w:rPr>
                <w:rFonts w:ascii="Arial" w:eastAsia="Times New Roman" w:hAnsi="Arial" w:cs="Arial"/>
                <w:color w:val="auto"/>
                <w:sz w:val="20"/>
                <w:szCs w:val="20"/>
                <w:lang w:eastAsia="es-CO"/>
              </w:rPr>
              <w:t xml:space="preserve"> </w:t>
            </w:r>
            <w:r w:rsidR="004E4C33" w:rsidRPr="00845F36">
              <w:rPr>
                <w:rFonts w:ascii="Arial" w:eastAsia="Times New Roman" w:hAnsi="Arial" w:cs="Arial"/>
                <w:color w:val="auto"/>
                <w:sz w:val="20"/>
                <w:szCs w:val="20"/>
                <w:lang w:eastAsia="es-CO"/>
              </w:rPr>
              <w:t xml:space="preserve">la </w:t>
            </w:r>
            <w:r w:rsidR="00F66597" w:rsidRPr="00845F36">
              <w:rPr>
                <w:rFonts w:ascii="Arial" w:eastAsia="Times New Roman" w:hAnsi="Arial" w:cs="Arial"/>
                <w:color w:val="auto"/>
                <w:sz w:val="20"/>
                <w:szCs w:val="20"/>
                <w:lang w:eastAsia="es-CO"/>
              </w:rPr>
              <w:t>maquinaria y/o tecnología p</w:t>
            </w:r>
            <w:r w:rsidR="00B54DE5" w:rsidRPr="00845F36">
              <w:rPr>
                <w:rFonts w:ascii="Arial" w:eastAsia="Times New Roman" w:hAnsi="Arial" w:cs="Arial"/>
                <w:color w:val="auto"/>
                <w:sz w:val="20"/>
                <w:szCs w:val="20"/>
                <w:lang w:eastAsia="es-CO"/>
              </w:rPr>
              <w:t>ara realizar la manipulación de cargas</w:t>
            </w:r>
            <w:r w:rsidR="00F66597" w:rsidRPr="00845F36">
              <w:rPr>
                <w:rFonts w:ascii="Arial" w:eastAsia="Times New Roman" w:hAnsi="Arial" w:cs="Arial"/>
                <w:color w:val="auto"/>
                <w:sz w:val="20"/>
                <w:szCs w:val="20"/>
                <w:lang w:eastAsia="es-CO"/>
              </w:rPr>
              <w:t>, debe demostrar el procedimiento respecto a la periodicidad y anticipación en el mantenimiento de l</w:t>
            </w:r>
            <w:r w:rsidR="004E4C33" w:rsidRPr="00845F36">
              <w:rPr>
                <w:rFonts w:ascii="Arial" w:eastAsia="Times New Roman" w:hAnsi="Arial" w:cs="Arial"/>
                <w:color w:val="auto"/>
                <w:sz w:val="20"/>
                <w:szCs w:val="20"/>
                <w:lang w:eastAsia="es-CO"/>
              </w:rPr>
              <w:t>as ayudas</w:t>
            </w:r>
            <w:r w:rsidR="00F66597" w:rsidRPr="00845F36">
              <w:rPr>
                <w:rFonts w:ascii="Arial" w:eastAsia="Times New Roman" w:hAnsi="Arial" w:cs="Arial"/>
                <w:color w:val="auto"/>
                <w:sz w:val="20"/>
                <w:szCs w:val="20"/>
                <w:lang w:eastAsia="es-CO"/>
              </w:rPr>
              <w:t>, por lo tanto debe ser de tipo preventivo y debe exhibir una programación</w:t>
            </w:r>
            <w:r w:rsidR="004B1763" w:rsidRPr="00845F36">
              <w:rPr>
                <w:rFonts w:ascii="Arial" w:eastAsia="Times New Roman" w:hAnsi="Arial" w:cs="Arial"/>
                <w:color w:val="auto"/>
                <w:sz w:val="20"/>
                <w:szCs w:val="20"/>
                <w:lang w:eastAsia="es-CO"/>
              </w:rPr>
              <w:t>.</w:t>
            </w:r>
          </w:p>
          <w:p w14:paraId="371312A1" w14:textId="4B44489C" w:rsidR="00F66597" w:rsidRPr="00845F36" w:rsidRDefault="00F66597" w:rsidP="00062955">
            <w:pPr>
              <w:pStyle w:val="Sinespaciado"/>
              <w:jc w:val="both"/>
              <w:rPr>
                <w:rFonts w:ascii="Arial" w:eastAsia="Times New Roman" w:hAnsi="Arial" w:cs="Arial"/>
                <w:color w:val="auto"/>
                <w:sz w:val="20"/>
                <w:szCs w:val="20"/>
                <w:lang w:eastAsia="es-CO"/>
              </w:rPr>
            </w:pPr>
          </w:p>
        </w:tc>
      </w:tr>
      <w:tr w:rsidR="00F66597" w:rsidRPr="00845F36" w14:paraId="73040C48" w14:textId="77777777" w:rsidTr="005B5090">
        <w:trPr>
          <w:trHeight w:val="1666"/>
        </w:trPr>
        <w:tc>
          <w:tcPr>
            <w:tcW w:w="724" w:type="dxa"/>
            <w:vMerge/>
            <w:shd w:val="clear" w:color="auto" w:fill="F2F2F2" w:themeFill="background1" w:themeFillShade="F2"/>
            <w:vAlign w:val="center"/>
            <w:hideMark/>
          </w:tcPr>
          <w:p w14:paraId="34660202" w14:textId="4518FABA"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4867D9D2" w14:textId="15A26210" w:rsidR="00F66597" w:rsidRPr="00845F36" w:rsidRDefault="00F66597">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 xml:space="preserve">Se documentan requerimientos ergonómicos en los procedimientos de selección y adquisición </w:t>
            </w:r>
            <w:r w:rsidR="00B54DE5" w:rsidRPr="00845F36">
              <w:rPr>
                <w:rFonts w:ascii="Arial" w:eastAsia="Times New Roman" w:hAnsi="Arial" w:cs="Arial"/>
                <w:sz w:val="20"/>
                <w:szCs w:val="20"/>
                <w:lang w:eastAsia="es-CO"/>
              </w:rPr>
              <w:t xml:space="preserve">de </w:t>
            </w:r>
            <w:r w:rsidRPr="00845F36">
              <w:rPr>
                <w:rFonts w:ascii="Arial" w:eastAsia="Times New Roman" w:hAnsi="Arial" w:cs="Arial"/>
                <w:sz w:val="20"/>
                <w:szCs w:val="20"/>
                <w:lang w:eastAsia="es-CO"/>
              </w:rPr>
              <w:t>elementos de protección personal y dotación</w:t>
            </w:r>
          </w:p>
        </w:tc>
        <w:tc>
          <w:tcPr>
            <w:tcW w:w="6095" w:type="dxa"/>
            <w:vAlign w:val="center"/>
          </w:tcPr>
          <w:p w14:paraId="2E119168" w14:textId="61172636" w:rsidR="00F66597" w:rsidRPr="00845F36" w:rsidRDefault="00F66597" w:rsidP="00062955">
            <w:pPr>
              <w:pStyle w:val="Sinespaciado"/>
              <w:jc w:val="both"/>
              <w:rPr>
                <w:rFonts w:ascii="Arial" w:eastAsia="Times New Roman" w:hAnsi="Arial" w:cs="Arial"/>
                <w:color w:val="auto"/>
                <w:sz w:val="20"/>
                <w:szCs w:val="20"/>
                <w:lang w:eastAsia="es-CO"/>
              </w:rPr>
            </w:pPr>
            <w:r w:rsidRPr="00845F36">
              <w:rPr>
                <w:rFonts w:ascii="Arial" w:eastAsia="Times New Roman" w:hAnsi="Arial" w:cs="Arial"/>
                <w:color w:val="auto"/>
                <w:sz w:val="20"/>
                <w:szCs w:val="20"/>
                <w:lang w:eastAsia="es-CO"/>
              </w:rPr>
              <w:t xml:space="preserve">El diseño de los elementos de protección </w:t>
            </w:r>
            <w:r w:rsidR="007068FC" w:rsidRPr="00845F36">
              <w:rPr>
                <w:rFonts w:ascii="Arial" w:eastAsia="Times New Roman" w:hAnsi="Arial" w:cs="Arial"/>
                <w:color w:val="auto"/>
                <w:sz w:val="20"/>
                <w:szCs w:val="20"/>
                <w:lang w:eastAsia="es-CO"/>
              </w:rPr>
              <w:t>personal e in</w:t>
            </w:r>
            <w:r w:rsidRPr="00845F36">
              <w:rPr>
                <w:rFonts w:ascii="Arial" w:eastAsia="Times New Roman" w:hAnsi="Arial" w:cs="Arial"/>
                <w:color w:val="auto"/>
                <w:sz w:val="20"/>
                <w:szCs w:val="20"/>
                <w:lang w:eastAsia="es-CO"/>
              </w:rPr>
              <w:t>dumentaria de trabajo</w:t>
            </w:r>
            <w:r w:rsidR="007068FC" w:rsidRPr="00845F36">
              <w:rPr>
                <w:rFonts w:ascii="Arial" w:eastAsia="Times New Roman" w:hAnsi="Arial" w:cs="Arial"/>
                <w:color w:val="auto"/>
                <w:sz w:val="20"/>
                <w:szCs w:val="20"/>
                <w:lang w:eastAsia="es-CO"/>
              </w:rPr>
              <w:t xml:space="preserve"> permite</w:t>
            </w:r>
            <w:r w:rsidRPr="00845F36">
              <w:rPr>
                <w:rFonts w:ascii="Arial" w:eastAsia="Times New Roman" w:hAnsi="Arial" w:cs="Arial"/>
                <w:color w:val="auto"/>
                <w:sz w:val="20"/>
                <w:szCs w:val="20"/>
                <w:lang w:eastAsia="es-CO"/>
              </w:rPr>
              <w:t xml:space="preserve"> la posibilidad de generar seguridad al trabajador</w:t>
            </w:r>
            <w:r w:rsidR="004B1763" w:rsidRPr="00845F36">
              <w:rPr>
                <w:rFonts w:ascii="Arial" w:eastAsia="Times New Roman" w:hAnsi="Arial" w:cs="Arial"/>
                <w:color w:val="auto"/>
                <w:sz w:val="20"/>
                <w:szCs w:val="20"/>
                <w:lang w:eastAsia="es-CO"/>
              </w:rPr>
              <w:t>;</w:t>
            </w:r>
            <w:r w:rsidRPr="00845F36">
              <w:rPr>
                <w:rFonts w:ascii="Arial" w:eastAsia="Times New Roman" w:hAnsi="Arial" w:cs="Arial"/>
                <w:color w:val="auto"/>
                <w:sz w:val="20"/>
                <w:szCs w:val="20"/>
                <w:lang w:eastAsia="es-CO"/>
              </w:rPr>
              <w:t xml:space="preserve"> </w:t>
            </w:r>
            <w:r w:rsidR="00B55FE0">
              <w:rPr>
                <w:rFonts w:ascii="Arial" w:eastAsia="Times New Roman" w:hAnsi="Arial" w:cs="Arial"/>
                <w:color w:val="auto"/>
                <w:sz w:val="20"/>
                <w:szCs w:val="20"/>
                <w:lang w:eastAsia="es-CO"/>
              </w:rPr>
              <w:t>p</w:t>
            </w:r>
            <w:r w:rsidRPr="00845F36">
              <w:rPr>
                <w:rFonts w:ascii="Arial" w:eastAsia="Times New Roman" w:hAnsi="Arial" w:cs="Arial"/>
                <w:color w:val="auto"/>
                <w:sz w:val="20"/>
                <w:szCs w:val="20"/>
                <w:lang w:eastAsia="es-CO"/>
              </w:rPr>
              <w:t>ara el caso de l</w:t>
            </w:r>
            <w:r w:rsidR="001B43B0" w:rsidRPr="005B5090">
              <w:rPr>
                <w:rFonts w:ascii="Arial" w:eastAsia="Times New Roman" w:hAnsi="Arial" w:cs="Arial"/>
                <w:sz w:val="20"/>
                <w:szCs w:val="20"/>
                <w:lang w:eastAsia="es-CO"/>
              </w:rPr>
              <w:t xml:space="preserve">os DME y accidentalidad asociados a la MMC y MMP </w:t>
            </w:r>
            <w:r w:rsidR="007068FC" w:rsidRPr="00845F36">
              <w:rPr>
                <w:rFonts w:ascii="Arial" w:eastAsia="Times New Roman" w:hAnsi="Arial" w:cs="Arial"/>
                <w:color w:val="auto"/>
                <w:sz w:val="20"/>
                <w:szCs w:val="20"/>
                <w:lang w:eastAsia="es-CO"/>
              </w:rPr>
              <w:t xml:space="preserve">tiene </w:t>
            </w:r>
            <w:r w:rsidR="008E409C" w:rsidRPr="005B5090">
              <w:rPr>
                <w:rFonts w:ascii="Arial" w:eastAsia="Times New Roman" w:hAnsi="Arial" w:cs="Arial"/>
                <w:sz w:val="20"/>
                <w:szCs w:val="20"/>
                <w:lang w:eastAsia="es-CO"/>
              </w:rPr>
              <w:t xml:space="preserve">relación </w:t>
            </w:r>
            <w:r w:rsidRPr="00845F36">
              <w:rPr>
                <w:rFonts w:ascii="Arial" w:eastAsia="Times New Roman" w:hAnsi="Arial" w:cs="Arial"/>
                <w:color w:val="auto"/>
                <w:sz w:val="20"/>
                <w:szCs w:val="20"/>
                <w:lang w:eastAsia="es-CO"/>
              </w:rPr>
              <w:t>con el confort al desarrollar la tarea</w:t>
            </w:r>
            <w:r w:rsidR="00B54DE5" w:rsidRPr="00845F36">
              <w:rPr>
                <w:rFonts w:ascii="Arial" w:eastAsia="Times New Roman" w:hAnsi="Arial" w:cs="Arial"/>
                <w:color w:val="auto"/>
                <w:sz w:val="20"/>
                <w:szCs w:val="20"/>
                <w:lang w:eastAsia="es-CO"/>
              </w:rPr>
              <w:t>.</w:t>
            </w:r>
          </w:p>
        </w:tc>
      </w:tr>
      <w:tr w:rsidR="00F66597" w:rsidRPr="00845F36" w14:paraId="04B6B24F" w14:textId="77777777" w:rsidTr="004E0264">
        <w:trPr>
          <w:trHeight w:val="1399"/>
        </w:trPr>
        <w:tc>
          <w:tcPr>
            <w:tcW w:w="724" w:type="dxa"/>
            <w:vMerge/>
            <w:shd w:val="clear" w:color="auto" w:fill="F2F2F2" w:themeFill="background1" w:themeFillShade="F2"/>
            <w:vAlign w:val="center"/>
            <w:hideMark/>
          </w:tcPr>
          <w:p w14:paraId="7D582DA0"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3ADB3C8D" w14:textId="5021C5AD" w:rsidR="00F66597" w:rsidRPr="00845F36" w:rsidRDefault="00F66597">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Los trabajadores expertos participan en la solución de problemas relacionados con la MMC</w:t>
            </w:r>
          </w:p>
        </w:tc>
        <w:tc>
          <w:tcPr>
            <w:tcW w:w="6095" w:type="dxa"/>
            <w:vAlign w:val="center"/>
          </w:tcPr>
          <w:p w14:paraId="0C282681" w14:textId="77777777" w:rsidR="00CB701A" w:rsidRPr="00845F36" w:rsidRDefault="00CB701A" w:rsidP="00062955">
            <w:pPr>
              <w:pStyle w:val="Sinespaciado"/>
              <w:jc w:val="both"/>
              <w:rPr>
                <w:rFonts w:ascii="Arial" w:eastAsia="Times New Roman" w:hAnsi="Arial" w:cs="Arial"/>
                <w:color w:val="auto"/>
                <w:sz w:val="20"/>
                <w:szCs w:val="20"/>
                <w:lang w:eastAsia="es-CO"/>
              </w:rPr>
            </w:pPr>
          </w:p>
          <w:p w14:paraId="07AEB695" w14:textId="3BF7FC88" w:rsidR="00F66597" w:rsidRPr="00845F36" w:rsidRDefault="00F66597" w:rsidP="00062955">
            <w:pPr>
              <w:pStyle w:val="Sinespaciado"/>
              <w:jc w:val="both"/>
              <w:rPr>
                <w:rFonts w:ascii="Arial" w:eastAsia="Times New Roman" w:hAnsi="Arial" w:cs="Arial"/>
                <w:color w:val="auto"/>
                <w:sz w:val="20"/>
                <w:szCs w:val="20"/>
                <w:lang w:eastAsia="es-CO"/>
              </w:rPr>
            </w:pPr>
            <w:r w:rsidRPr="00845F36">
              <w:rPr>
                <w:rFonts w:ascii="Arial" w:eastAsia="Times New Roman" w:hAnsi="Arial" w:cs="Arial"/>
                <w:color w:val="auto"/>
                <w:sz w:val="20"/>
                <w:szCs w:val="20"/>
                <w:lang w:eastAsia="es-CO"/>
              </w:rPr>
              <w:t xml:space="preserve">La participación de los </w:t>
            </w:r>
            <w:r w:rsidR="00F40DC5" w:rsidRPr="00845F36">
              <w:rPr>
                <w:rFonts w:ascii="Arial" w:eastAsia="Times New Roman" w:hAnsi="Arial" w:cs="Arial"/>
                <w:color w:val="auto"/>
                <w:sz w:val="20"/>
                <w:szCs w:val="20"/>
                <w:lang w:eastAsia="es-CO"/>
              </w:rPr>
              <w:t>trabajadores comprende la</w:t>
            </w:r>
            <w:r w:rsidRPr="00845F36">
              <w:rPr>
                <w:rFonts w:ascii="Arial" w:eastAsia="Times New Roman" w:hAnsi="Arial" w:cs="Arial"/>
                <w:color w:val="auto"/>
                <w:sz w:val="20"/>
                <w:szCs w:val="20"/>
                <w:lang w:eastAsia="es-CO"/>
              </w:rPr>
              <w:t xml:space="preserve"> posibilidad e injerencia que tiene la población trabajadora expuesta a los factores de riesgo por MMC, para proponer y gestionar soluciones a los </w:t>
            </w:r>
            <w:r w:rsidR="00F40DC5" w:rsidRPr="00845F36">
              <w:rPr>
                <w:rFonts w:ascii="Arial" w:eastAsia="Times New Roman" w:hAnsi="Arial" w:cs="Arial"/>
                <w:color w:val="auto"/>
                <w:sz w:val="20"/>
                <w:szCs w:val="20"/>
                <w:lang w:eastAsia="es-CO"/>
              </w:rPr>
              <w:t>problemas partiendo</w:t>
            </w:r>
            <w:r w:rsidRPr="00845F36">
              <w:rPr>
                <w:rFonts w:ascii="Arial" w:eastAsia="Times New Roman" w:hAnsi="Arial" w:cs="Arial"/>
                <w:color w:val="auto"/>
                <w:sz w:val="20"/>
                <w:szCs w:val="20"/>
                <w:lang w:eastAsia="es-CO"/>
              </w:rPr>
              <w:t xml:space="preserve"> de su experticia y conocimiento, esta se evidencia a </w:t>
            </w:r>
            <w:r w:rsidR="00F40DC5" w:rsidRPr="00845F36">
              <w:rPr>
                <w:rFonts w:ascii="Arial" w:eastAsia="Times New Roman" w:hAnsi="Arial" w:cs="Arial"/>
                <w:color w:val="auto"/>
                <w:sz w:val="20"/>
                <w:szCs w:val="20"/>
                <w:lang w:eastAsia="es-CO"/>
              </w:rPr>
              <w:t>través de</w:t>
            </w:r>
            <w:r w:rsidRPr="00845F36">
              <w:rPr>
                <w:rFonts w:ascii="Arial" w:eastAsia="Times New Roman" w:hAnsi="Arial" w:cs="Arial"/>
                <w:color w:val="auto"/>
                <w:sz w:val="20"/>
                <w:szCs w:val="20"/>
                <w:lang w:eastAsia="es-CO"/>
              </w:rPr>
              <w:t xml:space="preserve"> la asistencia efectiva a los grupos focales de calidad, mesas de trabajo para mejora de la producción, participación </w:t>
            </w:r>
            <w:r w:rsidR="00F40DC5" w:rsidRPr="00845F36">
              <w:rPr>
                <w:rFonts w:ascii="Arial" w:eastAsia="Times New Roman" w:hAnsi="Arial" w:cs="Arial"/>
                <w:color w:val="auto"/>
                <w:sz w:val="20"/>
                <w:szCs w:val="20"/>
                <w:lang w:eastAsia="es-CO"/>
              </w:rPr>
              <w:t>en el</w:t>
            </w:r>
            <w:r w:rsidRPr="00845F36">
              <w:rPr>
                <w:rFonts w:ascii="Arial" w:eastAsia="Times New Roman" w:hAnsi="Arial" w:cs="Arial"/>
                <w:color w:val="auto"/>
                <w:sz w:val="20"/>
                <w:szCs w:val="20"/>
                <w:lang w:eastAsia="es-CO"/>
              </w:rPr>
              <w:t xml:space="preserve"> COPASS</w:t>
            </w:r>
            <w:r w:rsidR="007068FC" w:rsidRPr="00845F36">
              <w:rPr>
                <w:rFonts w:ascii="Arial" w:eastAsia="Times New Roman" w:hAnsi="Arial" w:cs="Arial"/>
                <w:color w:val="auto"/>
                <w:sz w:val="20"/>
                <w:szCs w:val="20"/>
                <w:lang w:eastAsia="es-CO"/>
              </w:rPr>
              <w:t>T</w:t>
            </w:r>
            <w:r w:rsidR="00CD6B81" w:rsidRPr="00845F36">
              <w:rPr>
                <w:rFonts w:ascii="Arial" w:eastAsia="Times New Roman" w:hAnsi="Arial" w:cs="Arial"/>
                <w:color w:val="auto"/>
                <w:sz w:val="20"/>
                <w:szCs w:val="20"/>
                <w:lang w:eastAsia="es-CO"/>
              </w:rPr>
              <w:t>.</w:t>
            </w:r>
          </w:p>
          <w:p w14:paraId="7772A87D" w14:textId="57509443" w:rsidR="00F66597" w:rsidRPr="00845F36" w:rsidRDefault="006C144A">
            <w:pPr>
              <w:pStyle w:val="Sinespaciado"/>
              <w:jc w:val="both"/>
              <w:rPr>
                <w:rFonts w:ascii="Arial" w:eastAsia="Times New Roman" w:hAnsi="Arial" w:cs="Arial"/>
                <w:color w:val="auto"/>
                <w:sz w:val="20"/>
                <w:szCs w:val="20"/>
                <w:lang w:eastAsia="es-CO"/>
              </w:rPr>
            </w:pPr>
            <w:r w:rsidRPr="005B5090">
              <w:rPr>
                <w:rStyle w:val="Refdecomentario"/>
                <w:rFonts w:ascii="Arial" w:hAnsi="Arial" w:cs="Arial"/>
                <w:color w:val="auto"/>
                <w:spacing w:val="0"/>
              </w:rPr>
              <w:commentReference w:id="49"/>
            </w:r>
          </w:p>
        </w:tc>
      </w:tr>
      <w:tr w:rsidR="00F66597" w:rsidRPr="00845F36" w14:paraId="42525932" w14:textId="77777777" w:rsidTr="004E0264">
        <w:trPr>
          <w:trHeight w:val="674"/>
        </w:trPr>
        <w:tc>
          <w:tcPr>
            <w:tcW w:w="724" w:type="dxa"/>
            <w:vMerge/>
            <w:shd w:val="clear" w:color="auto" w:fill="F2F2F2" w:themeFill="background1" w:themeFillShade="F2"/>
            <w:vAlign w:val="center"/>
            <w:hideMark/>
          </w:tcPr>
          <w:p w14:paraId="6FE32D94"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79587F66" w14:textId="289F0B3F" w:rsidR="00F66597" w:rsidRPr="00845F36" w:rsidRDefault="00F66597">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 xml:space="preserve">Se realizan exámenes médicos ocupacionales con énfasis en evaluación </w:t>
            </w:r>
            <w:r w:rsidR="008E409C" w:rsidRPr="00845F36">
              <w:rPr>
                <w:rFonts w:ascii="Arial" w:eastAsia="Times New Roman" w:hAnsi="Arial" w:cs="Arial"/>
                <w:sz w:val="20"/>
                <w:szCs w:val="20"/>
                <w:lang w:eastAsia="es-CO"/>
              </w:rPr>
              <w:t xml:space="preserve"> clínica m</w:t>
            </w:r>
            <w:r w:rsidRPr="00845F36">
              <w:rPr>
                <w:rFonts w:ascii="Arial" w:eastAsia="Times New Roman" w:hAnsi="Arial" w:cs="Arial"/>
                <w:sz w:val="20"/>
                <w:szCs w:val="20"/>
                <w:lang w:eastAsia="es-CO"/>
              </w:rPr>
              <w:t>úsculo esquelétic</w:t>
            </w:r>
            <w:r w:rsidR="008E409C" w:rsidRPr="00845F36">
              <w:rPr>
                <w:rFonts w:ascii="Arial" w:eastAsia="Times New Roman" w:hAnsi="Arial" w:cs="Arial"/>
                <w:sz w:val="20"/>
                <w:szCs w:val="20"/>
                <w:lang w:eastAsia="es-CO"/>
              </w:rPr>
              <w:t xml:space="preserve">a </w:t>
            </w:r>
            <w:r w:rsidRPr="00845F36">
              <w:rPr>
                <w:rFonts w:ascii="Arial" w:eastAsia="Times New Roman" w:hAnsi="Arial" w:cs="Arial"/>
                <w:sz w:val="20"/>
                <w:szCs w:val="20"/>
                <w:lang w:eastAsia="es-CO"/>
              </w:rPr>
              <w:t>de columna y miembros superiores</w:t>
            </w:r>
          </w:p>
        </w:tc>
        <w:tc>
          <w:tcPr>
            <w:tcW w:w="6095" w:type="dxa"/>
            <w:vAlign w:val="center"/>
          </w:tcPr>
          <w:p w14:paraId="7B59D67C" w14:textId="77777777" w:rsidR="00CB701A" w:rsidRPr="00845F36" w:rsidRDefault="00CB701A" w:rsidP="00062955">
            <w:pPr>
              <w:pStyle w:val="Sinespaciado"/>
              <w:jc w:val="both"/>
              <w:rPr>
                <w:rFonts w:ascii="Arial" w:eastAsia="Times New Roman" w:hAnsi="Arial" w:cs="Arial"/>
                <w:color w:val="auto"/>
                <w:sz w:val="20"/>
                <w:szCs w:val="20"/>
                <w:lang w:eastAsia="es-CO"/>
              </w:rPr>
            </w:pPr>
          </w:p>
          <w:p w14:paraId="531C56FA" w14:textId="532C8286" w:rsidR="00F66597" w:rsidRPr="00845F36" w:rsidRDefault="00F66597" w:rsidP="00062955">
            <w:pPr>
              <w:pStyle w:val="Sinespaciado"/>
              <w:jc w:val="both"/>
              <w:rPr>
                <w:rFonts w:ascii="Arial" w:eastAsia="Times New Roman" w:hAnsi="Arial" w:cs="Arial"/>
                <w:color w:val="auto"/>
                <w:sz w:val="20"/>
                <w:szCs w:val="20"/>
                <w:lang w:eastAsia="es-CO"/>
              </w:rPr>
            </w:pPr>
            <w:r w:rsidRPr="00845F36">
              <w:rPr>
                <w:rFonts w:ascii="Arial" w:eastAsia="Times New Roman" w:hAnsi="Arial" w:cs="Arial"/>
                <w:color w:val="auto"/>
                <w:sz w:val="20"/>
                <w:szCs w:val="20"/>
                <w:lang w:eastAsia="es-CO"/>
              </w:rPr>
              <w:t xml:space="preserve">Es la práctica de valoraciones clínicas y funcionales realizadas por un </w:t>
            </w:r>
            <w:r w:rsidR="008E409C" w:rsidRPr="00845F36">
              <w:rPr>
                <w:rFonts w:ascii="Arial" w:eastAsia="Times New Roman" w:hAnsi="Arial" w:cs="Arial"/>
                <w:color w:val="auto"/>
                <w:sz w:val="20"/>
                <w:szCs w:val="20"/>
                <w:lang w:eastAsia="es-CO"/>
              </w:rPr>
              <w:t>médico y un fisioterapeuta</w:t>
            </w:r>
            <w:r w:rsidRPr="00845F36">
              <w:rPr>
                <w:rFonts w:ascii="Arial" w:eastAsia="Times New Roman" w:hAnsi="Arial" w:cs="Arial"/>
                <w:color w:val="auto"/>
                <w:sz w:val="20"/>
                <w:szCs w:val="20"/>
                <w:lang w:eastAsia="es-CO"/>
              </w:rPr>
              <w:t xml:space="preserve">, dicha </w:t>
            </w:r>
            <w:r w:rsidR="008E409C" w:rsidRPr="00845F36">
              <w:rPr>
                <w:rFonts w:ascii="Arial" w:eastAsia="Times New Roman" w:hAnsi="Arial" w:cs="Arial"/>
                <w:color w:val="auto"/>
                <w:sz w:val="20"/>
                <w:szCs w:val="20"/>
                <w:lang w:eastAsia="es-CO"/>
              </w:rPr>
              <w:t>intervención</w:t>
            </w:r>
            <w:r w:rsidRPr="00845F36">
              <w:rPr>
                <w:rFonts w:ascii="Arial" w:eastAsia="Times New Roman" w:hAnsi="Arial" w:cs="Arial"/>
                <w:color w:val="auto"/>
                <w:sz w:val="20"/>
                <w:szCs w:val="20"/>
                <w:lang w:eastAsia="es-CO"/>
              </w:rPr>
              <w:t xml:space="preserve"> debe tener énfasis en la</w:t>
            </w:r>
            <w:r w:rsidR="008E409C" w:rsidRPr="00845F36">
              <w:rPr>
                <w:rFonts w:ascii="Arial" w:eastAsia="Times New Roman" w:hAnsi="Arial" w:cs="Arial"/>
                <w:color w:val="auto"/>
                <w:sz w:val="20"/>
                <w:szCs w:val="20"/>
                <w:lang w:eastAsia="es-CO"/>
              </w:rPr>
              <w:t xml:space="preserve"> valoración e identificación de posibles alteraciones músculo</w:t>
            </w:r>
            <w:r w:rsidR="00F40DC5">
              <w:rPr>
                <w:rFonts w:ascii="Arial" w:eastAsia="Times New Roman" w:hAnsi="Arial" w:cs="Arial"/>
                <w:color w:val="auto"/>
                <w:sz w:val="20"/>
                <w:szCs w:val="20"/>
                <w:lang w:eastAsia="es-CO"/>
              </w:rPr>
              <w:t xml:space="preserve"> </w:t>
            </w:r>
            <w:r w:rsidR="008E409C" w:rsidRPr="00845F36">
              <w:rPr>
                <w:rFonts w:ascii="Arial" w:eastAsia="Times New Roman" w:hAnsi="Arial" w:cs="Arial"/>
                <w:color w:val="auto"/>
                <w:sz w:val="20"/>
                <w:szCs w:val="20"/>
                <w:lang w:eastAsia="es-CO"/>
              </w:rPr>
              <w:t>esqueléticas</w:t>
            </w:r>
            <w:r w:rsidR="004B30D6" w:rsidRPr="00845F36">
              <w:rPr>
                <w:rFonts w:ascii="Arial" w:eastAsia="Times New Roman" w:hAnsi="Arial" w:cs="Arial"/>
                <w:color w:val="auto"/>
                <w:sz w:val="20"/>
                <w:szCs w:val="20"/>
                <w:lang w:eastAsia="es-CO"/>
              </w:rPr>
              <w:t>.</w:t>
            </w:r>
          </w:p>
          <w:p w14:paraId="01419675" w14:textId="77777777" w:rsidR="00F66597" w:rsidRPr="00845F36" w:rsidRDefault="00F66597" w:rsidP="00062955">
            <w:pPr>
              <w:pStyle w:val="Sinespaciado"/>
              <w:jc w:val="both"/>
              <w:rPr>
                <w:rFonts w:ascii="Arial" w:eastAsia="Times New Roman" w:hAnsi="Arial" w:cs="Arial"/>
                <w:color w:val="auto"/>
                <w:sz w:val="20"/>
                <w:szCs w:val="20"/>
                <w:lang w:eastAsia="es-CO"/>
              </w:rPr>
            </w:pPr>
          </w:p>
          <w:p w14:paraId="40865905" w14:textId="508E061F" w:rsidR="00CB701A" w:rsidRPr="00845F36" w:rsidRDefault="00F66597">
            <w:pPr>
              <w:pStyle w:val="Sinespaciado"/>
              <w:jc w:val="both"/>
              <w:rPr>
                <w:rFonts w:ascii="Arial" w:eastAsia="Times New Roman" w:hAnsi="Arial" w:cs="Arial"/>
                <w:color w:val="auto"/>
                <w:sz w:val="20"/>
                <w:szCs w:val="20"/>
                <w:lang w:eastAsia="es-CO"/>
              </w:rPr>
            </w:pPr>
            <w:r w:rsidRPr="00845F36">
              <w:rPr>
                <w:rFonts w:ascii="Arial" w:eastAsia="Times New Roman" w:hAnsi="Arial" w:cs="Arial"/>
                <w:color w:val="auto"/>
                <w:sz w:val="20"/>
                <w:szCs w:val="20"/>
                <w:lang w:eastAsia="es-CO"/>
              </w:rPr>
              <w:t xml:space="preserve">Los exámenes médicos de ingreso y periódicos permiten </w:t>
            </w:r>
            <w:r w:rsidR="00A95686" w:rsidRPr="00845F36">
              <w:rPr>
                <w:rFonts w:ascii="Arial" w:eastAsia="Times New Roman" w:hAnsi="Arial" w:cs="Arial"/>
                <w:color w:val="auto"/>
                <w:sz w:val="20"/>
                <w:szCs w:val="20"/>
                <w:lang w:eastAsia="es-CO"/>
              </w:rPr>
              <w:t>evaluar la</w:t>
            </w:r>
            <w:r w:rsidRPr="00845F36">
              <w:rPr>
                <w:rFonts w:ascii="Arial" w:eastAsia="Times New Roman" w:hAnsi="Arial" w:cs="Arial"/>
                <w:color w:val="auto"/>
                <w:sz w:val="20"/>
                <w:szCs w:val="20"/>
                <w:lang w:eastAsia="es-CO"/>
              </w:rPr>
              <w:t xml:space="preserve"> capacidad y condición física para realizar la actividad de </w:t>
            </w:r>
            <w:r w:rsidR="00C33344" w:rsidRPr="00845F36">
              <w:rPr>
                <w:rFonts w:ascii="Arial" w:eastAsia="Times New Roman" w:hAnsi="Arial" w:cs="Arial"/>
                <w:color w:val="auto"/>
                <w:sz w:val="20"/>
                <w:szCs w:val="20"/>
                <w:lang w:eastAsia="es-CO"/>
              </w:rPr>
              <w:t>trabajo</w:t>
            </w:r>
            <w:r w:rsidRPr="00845F36">
              <w:rPr>
                <w:rFonts w:ascii="Arial" w:eastAsia="Times New Roman" w:hAnsi="Arial" w:cs="Arial"/>
                <w:color w:val="auto"/>
                <w:sz w:val="20"/>
                <w:szCs w:val="20"/>
                <w:lang w:eastAsia="es-CO"/>
              </w:rPr>
              <w:t xml:space="preserve">. La aplicación de estos exámenes médicos debe arrojar información que pueda ser sistematizada por el área de salud y seguridad en </w:t>
            </w:r>
            <w:r w:rsidR="00B54DE5" w:rsidRPr="00845F36">
              <w:rPr>
                <w:rFonts w:ascii="Arial" w:eastAsia="Times New Roman" w:hAnsi="Arial" w:cs="Arial"/>
                <w:color w:val="auto"/>
                <w:sz w:val="20"/>
                <w:szCs w:val="20"/>
                <w:lang w:eastAsia="es-CO"/>
              </w:rPr>
              <w:t>el</w:t>
            </w:r>
            <w:r w:rsidRPr="00845F36">
              <w:rPr>
                <w:rFonts w:ascii="Arial" w:eastAsia="Times New Roman" w:hAnsi="Arial" w:cs="Arial"/>
                <w:color w:val="auto"/>
                <w:sz w:val="20"/>
                <w:szCs w:val="20"/>
                <w:lang w:eastAsia="es-CO"/>
              </w:rPr>
              <w:t xml:space="preserve"> trabajo de la empresa con el fin de estructurar acciones de seguimiento y control</w:t>
            </w:r>
            <w:r w:rsidR="00CD6B81" w:rsidRPr="00845F36">
              <w:rPr>
                <w:rFonts w:ascii="Arial" w:eastAsia="Times New Roman" w:hAnsi="Arial" w:cs="Arial"/>
                <w:color w:val="auto"/>
                <w:sz w:val="20"/>
                <w:szCs w:val="20"/>
                <w:lang w:eastAsia="es-CO"/>
              </w:rPr>
              <w:t>.</w:t>
            </w:r>
          </w:p>
          <w:p w14:paraId="4C35AD9E" w14:textId="4D3A26EA" w:rsidR="00F66597" w:rsidRPr="00845F36" w:rsidRDefault="00F66597">
            <w:pPr>
              <w:pStyle w:val="Sinespaciado"/>
              <w:jc w:val="both"/>
              <w:rPr>
                <w:rFonts w:ascii="Arial" w:eastAsia="Times New Roman" w:hAnsi="Arial" w:cs="Arial"/>
                <w:color w:val="auto"/>
                <w:sz w:val="20"/>
                <w:szCs w:val="20"/>
                <w:lang w:eastAsia="es-CO"/>
              </w:rPr>
            </w:pPr>
          </w:p>
        </w:tc>
      </w:tr>
      <w:tr w:rsidR="00F66597" w:rsidRPr="00845F36" w14:paraId="43406C5F" w14:textId="77777777" w:rsidTr="004E0264">
        <w:trPr>
          <w:trHeight w:val="1399"/>
        </w:trPr>
        <w:tc>
          <w:tcPr>
            <w:tcW w:w="724" w:type="dxa"/>
            <w:vMerge/>
            <w:shd w:val="clear" w:color="auto" w:fill="F2F2F2" w:themeFill="background1" w:themeFillShade="F2"/>
            <w:vAlign w:val="center"/>
            <w:hideMark/>
          </w:tcPr>
          <w:p w14:paraId="6C34AD73"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3BEF1042" w14:textId="77777777" w:rsidR="00F66597" w:rsidRPr="00845F36" w:rsidRDefault="00F66597" w:rsidP="00062955">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Se realizan evaluaciones de las cualidades físicas (fuerza, flexibilidad, resistencia cardiovascular)</w:t>
            </w:r>
          </w:p>
        </w:tc>
        <w:tc>
          <w:tcPr>
            <w:tcW w:w="6095" w:type="dxa"/>
            <w:vAlign w:val="center"/>
          </w:tcPr>
          <w:p w14:paraId="6EC0C3EB" w14:textId="77777777" w:rsidR="00CB701A" w:rsidRPr="00845F36" w:rsidRDefault="00CB701A" w:rsidP="00062955">
            <w:pPr>
              <w:pStyle w:val="Sinespaciado"/>
              <w:jc w:val="both"/>
              <w:rPr>
                <w:rFonts w:ascii="Arial" w:eastAsia="Times New Roman" w:hAnsi="Arial" w:cs="Arial"/>
                <w:color w:val="auto"/>
                <w:sz w:val="20"/>
                <w:szCs w:val="20"/>
                <w:lang w:eastAsia="es-CO"/>
              </w:rPr>
            </w:pPr>
          </w:p>
          <w:p w14:paraId="5D4F9B00" w14:textId="0306998E" w:rsidR="00F66597" w:rsidRPr="00845F36" w:rsidRDefault="00F66597" w:rsidP="00062955">
            <w:pPr>
              <w:pStyle w:val="Sinespaciado"/>
              <w:jc w:val="both"/>
              <w:rPr>
                <w:rFonts w:ascii="Arial" w:eastAsia="Times New Roman" w:hAnsi="Arial" w:cs="Arial"/>
                <w:color w:val="auto"/>
                <w:sz w:val="20"/>
                <w:szCs w:val="20"/>
                <w:lang w:eastAsia="es-CO"/>
              </w:rPr>
            </w:pPr>
            <w:r w:rsidRPr="00845F36">
              <w:rPr>
                <w:rFonts w:ascii="Arial" w:eastAsia="Times New Roman" w:hAnsi="Arial" w:cs="Arial"/>
                <w:color w:val="auto"/>
                <w:sz w:val="20"/>
                <w:szCs w:val="20"/>
                <w:lang w:eastAsia="es-CO"/>
              </w:rPr>
              <w:t xml:space="preserve">Se entiende como </w:t>
            </w:r>
            <w:r w:rsidR="00625B35" w:rsidRPr="00845F36">
              <w:rPr>
                <w:rFonts w:ascii="Arial" w:eastAsia="Times New Roman" w:hAnsi="Arial" w:cs="Arial"/>
                <w:color w:val="auto"/>
                <w:sz w:val="20"/>
                <w:szCs w:val="20"/>
                <w:lang w:eastAsia="es-CO"/>
              </w:rPr>
              <w:t xml:space="preserve">la </w:t>
            </w:r>
            <w:r w:rsidRPr="00845F36">
              <w:rPr>
                <w:rFonts w:ascii="Arial" w:eastAsia="Times New Roman" w:hAnsi="Arial" w:cs="Arial"/>
                <w:color w:val="auto"/>
                <w:sz w:val="20"/>
                <w:szCs w:val="20"/>
                <w:lang w:eastAsia="es-CO"/>
              </w:rPr>
              <w:t>valoración</w:t>
            </w:r>
            <w:r w:rsidR="009638CA" w:rsidRPr="00845F36">
              <w:rPr>
                <w:rFonts w:ascii="Arial" w:eastAsia="Times New Roman" w:hAnsi="Arial" w:cs="Arial"/>
                <w:color w:val="auto"/>
                <w:sz w:val="20"/>
                <w:szCs w:val="20"/>
                <w:lang w:eastAsia="es-CO"/>
              </w:rPr>
              <w:t xml:space="preserve"> </w:t>
            </w:r>
            <w:r w:rsidRPr="00845F36">
              <w:rPr>
                <w:rFonts w:ascii="Arial" w:eastAsia="Times New Roman" w:hAnsi="Arial" w:cs="Arial"/>
                <w:color w:val="auto"/>
                <w:sz w:val="20"/>
                <w:szCs w:val="20"/>
                <w:lang w:eastAsia="es-CO"/>
              </w:rPr>
              <w:t xml:space="preserve">de las habilidades y </w:t>
            </w:r>
            <w:r w:rsidR="00A17FB3" w:rsidRPr="00845F36">
              <w:rPr>
                <w:rFonts w:ascii="Arial" w:eastAsia="Times New Roman" w:hAnsi="Arial" w:cs="Arial"/>
                <w:color w:val="auto"/>
                <w:sz w:val="20"/>
                <w:szCs w:val="20"/>
                <w:lang w:eastAsia="es-CO"/>
              </w:rPr>
              <w:t>competencias físic</w:t>
            </w:r>
            <w:r w:rsidR="00B54DE5" w:rsidRPr="00845F36">
              <w:rPr>
                <w:rFonts w:ascii="Arial" w:eastAsia="Times New Roman" w:hAnsi="Arial" w:cs="Arial"/>
                <w:color w:val="auto"/>
                <w:sz w:val="20"/>
                <w:szCs w:val="20"/>
                <w:lang w:eastAsia="es-CO"/>
              </w:rPr>
              <w:t>as</w:t>
            </w:r>
            <w:r w:rsidRPr="00845F36">
              <w:rPr>
                <w:rFonts w:ascii="Arial" w:eastAsia="Times New Roman" w:hAnsi="Arial" w:cs="Arial"/>
                <w:color w:val="auto"/>
                <w:sz w:val="20"/>
                <w:szCs w:val="20"/>
                <w:lang w:eastAsia="es-CO"/>
              </w:rPr>
              <w:t xml:space="preserve"> del trabajador que recién ingresa a laborar en </w:t>
            </w:r>
            <w:r w:rsidR="00A17FB3" w:rsidRPr="00845F36">
              <w:rPr>
                <w:rFonts w:ascii="Arial" w:eastAsia="Times New Roman" w:hAnsi="Arial" w:cs="Arial"/>
                <w:color w:val="auto"/>
                <w:sz w:val="20"/>
                <w:szCs w:val="20"/>
                <w:lang w:eastAsia="es-CO"/>
              </w:rPr>
              <w:t>un proceso</w:t>
            </w:r>
            <w:r w:rsidRPr="00845F36">
              <w:rPr>
                <w:rFonts w:ascii="Arial" w:eastAsia="Times New Roman" w:hAnsi="Arial" w:cs="Arial"/>
                <w:color w:val="auto"/>
                <w:sz w:val="20"/>
                <w:szCs w:val="20"/>
                <w:lang w:eastAsia="es-CO"/>
              </w:rPr>
              <w:t xml:space="preserve"> de trabaj</w:t>
            </w:r>
            <w:r w:rsidR="00B54DE5" w:rsidRPr="00845F36">
              <w:rPr>
                <w:rFonts w:ascii="Arial" w:eastAsia="Times New Roman" w:hAnsi="Arial" w:cs="Arial"/>
                <w:color w:val="auto"/>
                <w:sz w:val="20"/>
                <w:szCs w:val="20"/>
                <w:lang w:eastAsia="es-CO"/>
              </w:rPr>
              <w:t>o que implica exposición a MMC.</w:t>
            </w:r>
          </w:p>
          <w:p w14:paraId="51FA45D6" w14:textId="77777777" w:rsidR="00F66597" w:rsidRPr="00845F36" w:rsidRDefault="00F66597" w:rsidP="00062955">
            <w:pPr>
              <w:pStyle w:val="Sinespaciado"/>
              <w:jc w:val="both"/>
              <w:rPr>
                <w:rFonts w:ascii="Arial" w:eastAsia="Times New Roman" w:hAnsi="Arial" w:cs="Arial"/>
                <w:color w:val="auto"/>
                <w:sz w:val="20"/>
                <w:szCs w:val="20"/>
                <w:lang w:eastAsia="es-CO"/>
              </w:rPr>
            </w:pPr>
          </w:p>
          <w:p w14:paraId="7428FBD7" w14:textId="5AC6DA86" w:rsidR="00F66597" w:rsidRPr="00845F36" w:rsidRDefault="00725A3A">
            <w:pPr>
              <w:pStyle w:val="Sinespaciado"/>
              <w:jc w:val="both"/>
              <w:rPr>
                <w:rFonts w:ascii="Arial" w:eastAsia="Times New Roman" w:hAnsi="Arial" w:cs="Arial"/>
                <w:color w:val="auto"/>
                <w:sz w:val="20"/>
                <w:szCs w:val="20"/>
                <w:lang w:eastAsia="es-CO"/>
              </w:rPr>
            </w:pPr>
            <w:r w:rsidRPr="00845F36">
              <w:rPr>
                <w:rFonts w:ascii="Arial" w:eastAsia="Times New Roman" w:hAnsi="Arial" w:cs="Arial"/>
                <w:color w:val="auto"/>
                <w:sz w:val="20"/>
                <w:szCs w:val="20"/>
                <w:lang w:eastAsia="es-CO"/>
              </w:rPr>
              <w:t>S</w:t>
            </w:r>
            <w:r w:rsidR="00F66597" w:rsidRPr="00845F36">
              <w:rPr>
                <w:rFonts w:ascii="Arial" w:eastAsia="Times New Roman" w:hAnsi="Arial" w:cs="Arial"/>
                <w:color w:val="auto"/>
                <w:sz w:val="20"/>
                <w:szCs w:val="20"/>
                <w:lang w:eastAsia="es-CO"/>
              </w:rPr>
              <w:t>u importancia radica en la</w:t>
            </w:r>
            <w:r w:rsidRPr="00845F36">
              <w:rPr>
                <w:rFonts w:ascii="Arial" w:eastAsia="Times New Roman" w:hAnsi="Arial" w:cs="Arial"/>
                <w:color w:val="auto"/>
                <w:sz w:val="20"/>
                <w:szCs w:val="20"/>
                <w:lang w:eastAsia="es-CO"/>
              </w:rPr>
              <w:t xml:space="preserve"> identificación temprana de estrategias de cuidado de la salud e implementación de</w:t>
            </w:r>
            <w:r w:rsidR="00A17FB3" w:rsidRPr="00845F36">
              <w:rPr>
                <w:rFonts w:ascii="Arial" w:eastAsia="Times New Roman" w:hAnsi="Arial" w:cs="Arial"/>
                <w:color w:val="auto"/>
                <w:sz w:val="20"/>
                <w:szCs w:val="20"/>
                <w:lang w:eastAsia="es-CO"/>
              </w:rPr>
              <w:t xml:space="preserve"> prácticas</w:t>
            </w:r>
            <w:r w:rsidR="00F66597" w:rsidRPr="00845F36">
              <w:rPr>
                <w:rFonts w:ascii="Arial" w:eastAsia="Times New Roman" w:hAnsi="Arial" w:cs="Arial"/>
                <w:color w:val="auto"/>
                <w:sz w:val="20"/>
                <w:szCs w:val="20"/>
                <w:lang w:eastAsia="es-CO"/>
              </w:rPr>
              <w:t xml:space="preserve"> seguras durante la ejecución de la</w:t>
            </w:r>
            <w:r w:rsidR="00B54DE5" w:rsidRPr="00845F36">
              <w:rPr>
                <w:rFonts w:ascii="Arial" w:eastAsia="Times New Roman" w:hAnsi="Arial" w:cs="Arial"/>
                <w:color w:val="auto"/>
                <w:sz w:val="20"/>
                <w:szCs w:val="20"/>
                <w:lang w:eastAsia="es-CO"/>
              </w:rPr>
              <w:t xml:space="preserve"> MMC</w:t>
            </w:r>
            <w:r w:rsidR="00D71F23" w:rsidRPr="00845F36">
              <w:rPr>
                <w:rFonts w:ascii="Arial" w:eastAsia="Times New Roman" w:hAnsi="Arial" w:cs="Arial"/>
                <w:color w:val="auto"/>
                <w:sz w:val="20"/>
                <w:szCs w:val="20"/>
                <w:lang w:eastAsia="es-CO"/>
              </w:rPr>
              <w:t>/</w:t>
            </w:r>
            <w:r w:rsidRPr="00845F36">
              <w:rPr>
                <w:rFonts w:ascii="Arial" w:eastAsia="Times New Roman" w:hAnsi="Arial" w:cs="Arial"/>
                <w:color w:val="auto"/>
                <w:sz w:val="20"/>
                <w:szCs w:val="20"/>
                <w:lang w:eastAsia="es-CO"/>
              </w:rPr>
              <w:t xml:space="preserve"> MMP</w:t>
            </w:r>
            <w:r w:rsidR="00F66597" w:rsidRPr="00845F36">
              <w:rPr>
                <w:rFonts w:ascii="Arial" w:eastAsia="Times New Roman" w:hAnsi="Arial" w:cs="Arial"/>
                <w:color w:val="auto"/>
                <w:sz w:val="20"/>
                <w:szCs w:val="20"/>
                <w:lang w:eastAsia="es-CO"/>
              </w:rPr>
              <w:t>.</w:t>
            </w:r>
          </w:p>
          <w:p w14:paraId="0955FFBB" w14:textId="7EC2173B" w:rsidR="00CB701A" w:rsidRPr="00845F36" w:rsidRDefault="00CB701A">
            <w:pPr>
              <w:pStyle w:val="Sinespaciado"/>
              <w:jc w:val="both"/>
              <w:rPr>
                <w:rFonts w:ascii="Arial" w:eastAsia="Times New Roman" w:hAnsi="Arial" w:cs="Arial"/>
                <w:color w:val="auto"/>
                <w:sz w:val="20"/>
                <w:szCs w:val="20"/>
                <w:lang w:eastAsia="es-CO"/>
              </w:rPr>
            </w:pPr>
          </w:p>
        </w:tc>
      </w:tr>
      <w:tr w:rsidR="00F66597" w:rsidRPr="00845F36" w14:paraId="14D1EB37" w14:textId="77777777" w:rsidTr="004E0264">
        <w:trPr>
          <w:trHeight w:val="1399"/>
        </w:trPr>
        <w:tc>
          <w:tcPr>
            <w:tcW w:w="724" w:type="dxa"/>
            <w:vMerge/>
            <w:shd w:val="clear" w:color="auto" w:fill="F2F2F2" w:themeFill="background1" w:themeFillShade="F2"/>
            <w:vAlign w:val="center"/>
            <w:hideMark/>
          </w:tcPr>
          <w:p w14:paraId="198A3E46"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6783BB06" w14:textId="77777777" w:rsidR="00F66597" w:rsidRPr="00845F36" w:rsidRDefault="00F66597" w:rsidP="00062955">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Se  selecciona la población que ejecutará la tarea crítica, conforme a un perfil ocupacional específico</w:t>
            </w:r>
          </w:p>
        </w:tc>
        <w:tc>
          <w:tcPr>
            <w:tcW w:w="6095" w:type="dxa"/>
            <w:vAlign w:val="center"/>
          </w:tcPr>
          <w:p w14:paraId="63524F7B" w14:textId="77777777" w:rsidR="00CB701A" w:rsidRPr="00845F36" w:rsidRDefault="00CB701A" w:rsidP="00062955">
            <w:pPr>
              <w:spacing w:after="0" w:line="240" w:lineRule="auto"/>
              <w:jc w:val="both"/>
              <w:rPr>
                <w:rFonts w:ascii="Arial" w:eastAsia="Times New Roman" w:hAnsi="Arial" w:cs="Arial"/>
                <w:sz w:val="20"/>
                <w:szCs w:val="20"/>
                <w:lang w:eastAsia="es-CO"/>
              </w:rPr>
            </w:pPr>
          </w:p>
          <w:p w14:paraId="43AACCD7" w14:textId="1E5B8AA4" w:rsidR="00F66597" w:rsidRPr="00845F36" w:rsidRDefault="00A95686" w:rsidP="00062955">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Es un conjunto de criterios que incluyen las siguientes variables:</w:t>
            </w:r>
            <w:r w:rsidR="00F66597" w:rsidRPr="00845F36">
              <w:rPr>
                <w:rFonts w:ascii="Arial" w:eastAsia="Times New Roman" w:hAnsi="Arial" w:cs="Arial"/>
                <w:sz w:val="20"/>
                <w:szCs w:val="20"/>
                <w:lang w:eastAsia="es-CO"/>
              </w:rPr>
              <w:t xml:space="preserve"> la edad </w:t>
            </w:r>
            <w:r w:rsidRPr="00845F36">
              <w:rPr>
                <w:rFonts w:ascii="Arial" w:eastAsia="Times New Roman" w:hAnsi="Arial" w:cs="Arial"/>
                <w:sz w:val="20"/>
                <w:szCs w:val="20"/>
                <w:lang w:eastAsia="es-CO"/>
              </w:rPr>
              <w:t>(</w:t>
            </w:r>
            <w:r w:rsidR="00F66597" w:rsidRPr="00845F36">
              <w:rPr>
                <w:rFonts w:ascii="Arial" w:eastAsia="Times New Roman" w:hAnsi="Arial" w:cs="Arial"/>
                <w:sz w:val="20"/>
                <w:szCs w:val="20"/>
                <w:lang w:eastAsia="es-CO"/>
              </w:rPr>
              <w:t>relacionada con la vulnerabilidad para generar desórdenes músculo esqueléticos</w:t>
            </w:r>
            <w:r w:rsidR="00EA43AB" w:rsidRPr="00845F36">
              <w:rPr>
                <w:rFonts w:ascii="Arial" w:eastAsia="Times New Roman" w:hAnsi="Arial" w:cs="Arial"/>
                <w:sz w:val="20"/>
                <w:szCs w:val="20"/>
                <w:lang w:eastAsia="es-CO"/>
              </w:rPr>
              <w:t xml:space="preserve"> y toma de riesgo por parte del trabajador</w:t>
            </w:r>
            <w:r w:rsidRPr="00845F36">
              <w:rPr>
                <w:rFonts w:ascii="Arial" w:eastAsia="Times New Roman" w:hAnsi="Arial" w:cs="Arial"/>
                <w:sz w:val="20"/>
                <w:szCs w:val="20"/>
                <w:lang w:eastAsia="es-CO"/>
              </w:rPr>
              <w:t>).</w:t>
            </w:r>
          </w:p>
          <w:p w14:paraId="19424949" w14:textId="0A2EA597" w:rsidR="00F66597" w:rsidRPr="00845F36" w:rsidRDefault="00A95686" w:rsidP="00062955">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L</w:t>
            </w:r>
            <w:r w:rsidR="00F66597" w:rsidRPr="00845F36">
              <w:rPr>
                <w:rFonts w:ascii="Arial" w:eastAsia="Times New Roman" w:hAnsi="Arial" w:cs="Arial"/>
                <w:sz w:val="20"/>
                <w:szCs w:val="20"/>
                <w:lang w:eastAsia="es-CO"/>
              </w:rPr>
              <w:t>a antropometría</w:t>
            </w:r>
            <w:r w:rsidRPr="00845F36">
              <w:rPr>
                <w:rFonts w:ascii="Arial" w:eastAsia="Times New Roman" w:hAnsi="Arial" w:cs="Arial"/>
                <w:sz w:val="20"/>
                <w:szCs w:val="20"/>
                <w:lang w:eastAsia="es-CO"/>
              </w:rPr>
              <w:t xml:space="preserve"> </w:t>
            </w:r>
            <w:r w:rsidR="00F40DC5" w:rsidRPr="00845F36">
              <w:rPr>
                <w:rFonts w:ascii="Arial" w:eastAsia="Times New Roman" w:hAnsi="Arial" w:cs="Arial"/>
                <w:sz w:val="20"/>
                <w:szCs w:val="20"/>
                <w:lang w:eastAsia="es-CO"/>
              </w:rPr>
              <w:t>e índice</w:t>
            </w:r>
            <w:r w:rsidR="00F66597" w:rsidRPr="00845F36">
              <w:rPr>
                <w:rFonts w:ascii="Arial" w:eastAsia="Times New Roman" w:hAnsi="Arial" w:cs="Arial"/>
                <w:sz w:val="20"/>
                <w:szCs w:val="20"/>
                <w:lang w:eastAsia="es-CO"/>
              </w:rPr>
              <w:t xml:space="preserve"> de masa corporal IMC </w:t>
            </w:r>
            <w:r w:rsidRPr="00845F36">
              <w:rPr>
                <w:rFonts w:ascii="Arial" w:eastAsia="Times New Roman" w:hAnsi="Arial" w:cs="Arial"/>
                <w:sz w:val="20"/>
                <w:szCs w:val="20"/>
                <w:lang w:eastAsia="es-CO"/>
              </w:rPr>
              <w:t>(</w:t>
            </w:r>
            <w:r w:rsidR="00F66597" w:rsidRPr="00845F36">
              <w:rPr>
                <w:rFonts w:ascii="Arial" w:eastAsia="Times New Roman" w:hAnsi="Arial" w:cs="Arial"/>
                <w:sz w:val="20"/>
                <w:szCs w:val="20"/>
                <w:lang w:eastAsia="es-CO"/>
              </w:rPr>
              <w:t xml:space="preserve">se relaciona con una mayor predisposición para la generación de desórdenes </w:t>
            </w:r>
            <w:r w:rsidR="00963217" w:rsidRPr="00845F36">
              <w:rPr>
                <w:rFonts w:ascii="Arial" w:eastAsia="Times New Roman" w:hAnsi="Arial" w:cs="Arial"/>
                <w:sz w:val="20"/>
                <w:szCs w:val="20"/>
                <w:lang w:eastAsia="es-CO"/>
              </w:rPr>
              <w:t>músculos esqueléticos relacionados</w:t>
            </w:r>
            <w:r w:rsidR="00F66597" w:rsidRPr="00845F36">
              <w:rPr>
                <w:rFonts w:ascii="Arial" w:eastAsia="Times New Roman" w:hAnsi="Arial" w:cs="Arial"/>
                <w:sz w:val="20"/>
                <w:szCs w:val="20"/>
                <w:lang w:eastAsia="es-CO"/>
              </w:rPr>
              <w:t xml:space="preserve"> con la exposición a MMC</w:t>
            </w:r>
            <w:r w:rsidRPr="00845F36">
              <w:rPr>
                <w:rFonts w:ascii="Arial" w:eastAsia="Times New Roman" w:hAnsi="Arial" w:cs="Arial"/>
                <w:sz w:val="20"/>
                <w:szCs w:val="20"/>
                <w:lang w:eastAsia="es-CO"/>
              </w:rPr>
              <w:t>)</w:t>
            </w:r>
            <w:r w:rsidR="00F66597" w:rsidRPr="00845F36">
              <w:rPr>
                <w:rFonts w:ascii="Arial" w:eastAsia="Times New Roman" w:hAnsi="Arial" w:cs="Arial"/>
                <w:sz w:val="20"/>
                <w:szCs w:val="20"/>
                <w:lang w:eastAsia="es-CO"/>
              </w:rPr>
              <w:t>.</w:t>
            </w:r>
          </w:p>
          <w:p w14:paraId="2449AD66" w14:textId="471C22F9" w:rsidR="00F66597" w:rsidRPr="00845F36" w:rsidRDefault="00A95686" w:rsidP="00062955">
            <w:pPr>
              <w:pStyle w:val="Sinespaciado"/>
              <w:jc w:val="both"/>
              <w:rPr>
                <w:rFonts w:ascii="Arial" w:eastAsia="Times New Roman" w:hAnsi="Arial" w:cs="Arial"/>
                <w:color w:val="auto"/>
                <w:sz w:val="20"/>
                <w:szCs w:val="20"/>
                <w:lang w:eastAsia="es-CO"/>
              </w:rPr>
            </w:pPr>
            <w:r w:rsidRPr="00845F36">
              <w:rPr>
                <w:rFonts w:ascii="Arial" w:eastAsia="Times New Roman" w:hAnsi="Arial" w:cs="Arial"/>
                <w:sz w:val="20"/>
                <w:szCs w:val="20"/>
                <w:lang w:eastAsia="es-CO"/>
              </w:rPr>
              <w:t>Experiencia (e</w:t>
            </w:r>
            <w:r w:rsidR="00F66597" w:rsidRPr="00845F36">
              <w:rPr>
                <w:rFonts w:ascii="Arial" w:eastAsia="Times New Roman" w:hAnsi="Arial" w:cs="Arial"/>
                <w:sz w:val="20"/>
                <w:szCs w:val="20"/>
                <w:lang w:eastAsia="es-CO"/>
              </w:rPr>
              <w:t xml:space="preserve">studios del desempeño biomecánico en tareas de MMC, han permitido demostrar que los trabajadores </w:t>
            </w:r>
            <w:r w:rsidRPr="00845F36">
              <w:rPr>
                <w:rFonts w:ascii="Arial" w:eastAsia="Times New Roman" w:hAnsi="Arial" w:cs="Arial"/>
                <w:sz w:val="20"/>
                <w:szCs w:val="20"/>
                <w:lang w:eastAsia="es-CO"/>
              </w:rPr>
              <w:t>expertos</w:t>
            </w:r>
            <w:r w:rsidR="00F66597" w:rsidRPr="00845F36">
              <w:rPr>
                <w:rFonts w:ascii="Arial" w:eastAsia="Times New Roman" w:hAnsi="Arial" w:cs="Arial"/>
                <w:sz w:val="20"/>
                <w:szCs w:val="20"/>
                <w:lang w:eastAsia="es-CO"/>
              </w:rPr>
              <w:t xml:space="preserve"> desarrollan procedimientos</w:t>
            </w:r>
            <w:r w:rsidR="00725A3A" w:rsidRPr="00845F36">
              <w:rPr>
                <w:rFonts w:ascii="Arial" w:eastAsia="Times New Roman" w:hAnsi="Arial" w:cs="Arial"/>
                <w:sz w:val="20"/>
                <w:szCs w:val="20"/>
                <w:lang w:eastAsia="es-CO"/>
              </w:rPr>
              <w:t xml:space="preserve"> y gestos</w:t>
            </w:r>
            <w:r w:rsidR="00F66597" w:rsidRPr="00845F36">
              <w:rPr>
                <w:rFonts w:ascii="Arial" w:eastAsia="Times New Roman" w:hAnsi="Arial" w:cs="Arial"/>
                <w:sz w:val="20"/>
                <w:szCs w:val="20"/>
                <w:lang w:eastAsia="es-CO"/>
              </w:rPr>
              <w:t xml:space="preserve"> </w:t>
            </w:r>
            <w:r w:rsidR="00CD6B81" w:rsidRPr="00845F36">
              <w:rPr>
                <w:rFonts w:ascii="Arial" w:eastAsia="Times New Roman" w:hAnsi="Arial" w:cs="Arial"/>
                <w:sz w:val="20"/>
                <w:szCs w:val="20"/>
                <w:lang w:eastAsia="es-CO"/>
              </w:rPr>
              <w:t xml:space="preserve">motores </w:t>
            </w:r>
            <w:r w:rsidR="00F66597" w:rsidRPr="00845F36">
              <w:rPr>
                <w:rFonts w:ascii="Arial" w:eastAsia="Times New Roman" w:hAnsi="Arial" w:cs="Arial"/>
                <w:sz w:val="20"/>
                <w:szCs w:val="20"/>
                <w:lang w:eastAsia="es-CO"/>
              </w:rPr>
              <w:t xml:space="preserve">que tienden a la protección </w:t>
            </w:r>
            <w:r w:rsidR="00725A3A" w:rsidRPr="00845F36">
              <w:rPr>
                <w:rFonts w:ascii="Arial" w:eastAsia="Times New Roman" w:hAnsi="Arial" w:cs="Arial"/>
                <w:sz w:val="20"/>
                <w:szCs w:val="20"/>
                <w:lang w:eastAsia="es-CO"/>
              </w:rPr>
              <w:t xml:space="preserve">de </w:t>
            </w:r>
            <w:r w:rsidR="00DB1E09" w:rsidRPr="00845F36">
              <w:rPr>
                <w:rFonts w:ascii="Arial" w:eastAsia="Times New Roman" w:hAnsi="Arial" w:cs="Arial"/>
                <w:sz w:val="20"/>
                <w:szCs w:val="20"/>
                <w:lang w:eastAsia="es-CO"/>
              </w:rPr>
              <w:t>sí mismos</w:t>
            </w:r>
            <w:r w:rsidRPr="00845F36">
              <w:rPr>
                <w:rFonts w:ascii="Arial" w:eastAsia="Times New Roman" w:hAnsi="Arial" w:cs="Arial"/>
                <w:sz w:val="20"/>
                <w:szCs w:val="20"/>
                <w:lang w:eastAsia="es-CO"/>
              </w:rPr>
              <w:t>).</w:t>
            </w:r>
          </w:p>
          <w:p w14:paraId="67BFFC92" w14:textId="5964CC3C" w:rsidR="00CB701A" w:rsidRPr="00845F36" w:rsidRDefault="00A95686">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lastRenderedPageBreak/>
              <w:t>L</w:t>
            </w:r>
            <w:r w:rsidR="00F66597" w:rsidRPr="00845F36">
              <w:rPr>
                <w:rFonts w:ascii="Arial" w:eastAsia="Times New Roman" w:hAnsi="Arial" w:cs="Arial"/>
                <w:sz w:val="20"/>
                <w:szCs w:val="20"/>
                <w:lang w:eastAsia="es-CO"/>
              </w:rPr>
              <w:t xml:space="preserve">a personalidad </w:t>
            </w:r>
            <w:r w:rsidRPr="00845F36">
              <w:rPr>
                <w:rFonts w:ascii="Arial" w:eastAsia="Times New Roman" w:hAnsi="Arial" w:cs="Arial"/>
                <w:sz w:val="20"/>
                <w:szCs w:val="20"/>
                <w:lang w:eastAsia="es-CO"/>
              </w:rPr>
              <w:t>(</w:t>
            </w:r>
            <w:r w:rsidR="00F66597" w:rsidRPr="00845F36">
              <w:rPr>
                <w:rFonts w:ascii="Arial" w:eastAsia="Times New Roman" w:hAnsi="Arial" w:cs="Arial"/>
                <w:sz w:val="20"/>
                <w:szCs w:val="20"/>
                <w:lang w:eastAsia="es-CO"/>
              </w:rPr>
              <w:t>determinar</w:t>
            </w:r>
            <w:r w:rsidR="00CD6B81" w:rsidRPr="00845F36">
              <w:rPr>
                <w:rFonts w:ascii="Arial" w:eastAsia="Times New Roman" w:hAnsi="Arial" w:cs="Arial"/>
                <w:sz w:val="20"/>
                <w:szCs w:val="20"/>
                <w:lang w:eastAsia="es-CO"/>
              </w:rPr>
              <w:t>á</w:t>
            </w:r>
            <w:r w:rsidR="00F66597" w:rsidRPr="00845F36">
              <w:rPr>
                <w:rFonts w:ascii="Arial" w:eastAsia="Times New Roman" w:hAnsi="Arial" w:cs="Arial"/>
                <w:sz w:val="20"/>
                <w:szCs w:val="20"/>
                <w:lang w:eastAsia="es-CO"/>
              </w:rPr>
              <w:t xml:space="preserve"> la forma en que el trabajador asum</w:t>
            </w:r>
            <w:r w:rsidR="00CD6B81" w:rsidRPr="00845F36">
              <w:rPr>
                <w:rFonts w:ascii="Arial" w:eastAsia="Times New Roman" w:hAnsi="Arial" w:cs="Arial"/>
                <w:sz w:val="20"/>
                <w:szCs w:val="20"/>
                <w:lang w:eastAsia="es-CO"/>
              </w:rPr>
              <w:t>e</w:t>
            </w:r>
            <w:r w:rsidR="00DB1E09" w:rsidRPr="00845F36">
              <w:rPr>
                <w:rFonts w:ascii="Arial" w:eastAsia="Times New Roman" w:hAnsi="Arial" w:cs="Arial"/>
                <w:sz w:val="20"/>
                <w:szCs w:val="20"/>
                <w:lang w:eastAsia="es-CO"/>
              </w:rPr>
              <w:t xml:space="preserve"> los </w:t>
            </w:r>
            <w:r w:rsidRPr="00845F36">
              <w:rPr>
                <w:rFonts w:ascii="Arial" w:eastAsia="Times New Roman" w:hAnsi="Arial" w:cs="Arial"/>
                <w:sz w:val="20"/>
                <w:szCs w:val="20"/>
                <w:lang w:eastAsia="es-CO"/>
              </w:rPr>
              <w:t xml:space="preserve">riesgos por </w:t>
            </w:r>
            <w:r w:rsidR="00F66597" w:rsidRPr="00845F36">
              <w:rPr>
                <w:rFonts w:ascii="Arial" w:eastAsia="Times New Roman" w:hAnsi="Arial" w:cs="Arial"/>
                <w:sz w:val="20"/>
                <w:szCs w:val="20"/>
                <w:lang w:eastAsia="es-CO"/>
              </w:rPr>
              <w:t>exigencia física</w:t>
            </w:r>
            <w:r w:rsidRPr="00845F36">
              <w:rPr>
                <w:rFonts w:ascii="Arial" w:eastAsia="Times New Roman" w:hAnsi="Arial" w:cs="Arial"/>
                <w:sz w:val="20"/>
                <w:szCs w:val="20"/>
                <w:lang w:eastAsia="es-CO"/>
              </w:rPr>
              <w:t xml:space="preserve"> elevada y</w:t>
            </w:r>
            <w:r w:rsidRPr="005B5090">
              <w:rPr>
                <w:rFonts w:ascii="Arial" w:hAnsi="Arial" w:cs="Arial"/>
              </w:rPr>
              <w:t xml:space="preserve"> </w:t>
            </w:r>
            <w:r w:rsidRPr="00845F36">
              <w:rPr>
                <w:rFonts w:ascii="Arial" w:eastAsia="Times New Roman" w:hAnsi="Arial" w:cs="Arial"/>
                <w:sz w:val="20"/>
                <w:szCs w:val="20"/>
                <w:lang w:eastAsia="es-CO"/>
              </w:rPr>
              <w:t>motivación hacia la adopción de hábitos seguros)</w:t>
            </w:r>
            <w:r w:rsidR="00F66597" w:rsidRPr="00845F36">
              <w:rPr>
                <w:rFonts w:ascii="Arial" w:eastAsia="Times New Roman" w:hAnsi="Arial" w:cs="Arial"/>
                <w:sz w:val="20"/>
                <w:szCs w:val="20"/>
                <w:lang w:eastAsia="es-CO"/>
              </w:rPr>
              <w:t xml:space="preserve"> </w:t>
            </w:r>
          </w:p>
          <w:p w14:paraId="398DED35" w14:textId="48C91E92" w:rsidR="00F66597" w:rsidRPr="00845F36" w:rsidRDefault="00F66597">
            <w:pPr>
              <w:spacing w:after="0" w:line="240" w:lineRule="auto"/>
              <w:jc w:val="both"/>
              <w:rPr>
                <w:rFonts w:ascii="Arial" w:eastAsia="Times New Roman" w:hAnsi="Arial" w:cs="Arial"/>
                <w:sz w:val="20"/>
                <w:szCs w:val="20"/>
                <w:lang w:eastAsia="es-CO"/>
              </w:rPr>
            </w:pPr>
          </w:p>
        </w:tc>
      </w:tr>
      <w:tr w:rsidR="00F66597" w:rsidRPr="00845F36" w14:paraId="1F4B7E08" w14:textId="77777777" w:rsidTr="004E0264">
        <w:trPr>
          <w:trHeight w:val="1399"/>
        </w:trPr>
        <w:tc>
          <w:tcPr>
            <w:tcW w:w="724" w:type="dxa"/>
            <w:vMerge/>
            <w:shd w:val="clear" w:color="auto" w:fill="F2F2F2" w:themeFill="background1" w:themeFillShade="F2"/>
            <w:vAlign w:val="center"/>
            <w:hideMark/>
          </w:tcPr>
          <w:p w14:paraId="5439521B"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360FA755" w14:textId="4A498C26" w:rsidR="00F66597" w:rsidRPr="00845F36" w:rsidRDefault="00F66597">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Se implementa</w:t>
            </w:r>
            <w:r w:rsidR="00A95686" w:rsidRPr="00845F36">
              <w:rPr>
                <w:rFonts w:ascii="Arial" w:eastAsia="Times New Roman" w:hAnsi="Arial" w:cs="Arial"/>
                <w:sz w:val="20"/>
                <w:szCs w:val="20"/>
                <w:lang w:eastAsia="es-CO"/>
              </w:rPr>
              <w:t xml:space="preserve">n </w:t>
            </w:r>
            <w:r w:rsidRPr="00845F36">
              <w:rPr>
                <w:rFonts w:ascii="Arial" w:eastAsia="Times New Roman" w:hAnsi="Arial" w:cs="Arial"/>
                <w:sz w:val="20"/>
                <w:szCs w:val="20"/>
                <w:lang w:eastAsia="es-CO"/>
              </w:rPr>
              <w:t xml:space="preserve"> </w:t>
            </w:r>
            <w:r w:rsidR="00D71F23" w:rsidRPr="00845F36">
              <w:rPr>
                <w:rFonts w:ascii="Arial" w:eastAsia="Times New Roman" w:hAnsi="Arial" w:cs="Arial"/>
                <w:sz w:val="20"/>
                <w:szCs w:val="20"/>
                <w:lang w:eastAsia="es-CO"/>
              </w:rPr>
              <w:t>estrategias</w:t>
            </w:r>
            <w:r w:rsidRPr="00845F36">
              <w:rPr>
                <w:rFonts w:ascii="Arial" w:eastAsia="Times New Roman" w:hAnsi="Arial" w:cs="Arial"/>
                <w:sz w:val="20"/>
                <w:szCs w:val="20"/>
                <w:lang w:eastAsia="es-CO"/>
              </w:rPr>
              <w:t xml:space="preserve"> de formación </w:t>
            </w:r>
            <w:r w:rsidR="00D71F23" w:rsidRPr="00845F36">
              <w:rPr>
                <w:rFonts w:ascii="Arial" w:eastAsia="Times New Roman" w:hAnsi="Arial" w:cs="Arial"/>
                <w:sz w:val="20"/>
                <w:szCs w:val="20"/>
                <w:lang w:eastAsia="es-CO"/>
              </w:rPr>
              <w:t>en</w:t>
            </w:r>
            <w:r w:rsidRPr="00845F36">
              <w:rPr>
                <w:rFonts w:ascii="Arial" w:eastAsia="Times New Roman" w:hAnsi="Arial" w:cs="Arial"/>
                <w:sz w:val="20"/>
                <w:szCs w:val="20"/>
                <w:lang w:eastAsia="es-CO"/>
              </w:rPr>
              <w:t xml:space="preserve"> la prevención de DME y AT por MMC</w:t>
            </w:r>
            <w:r w:rsidR="00D71F23" w:rsidRPr="00845F36">
              <w:rPr>
                <w:rFonts w:ascii="Arial" w:eastAsia="Times New Roman" w:hAnsi="Arial" w:cs="Arial"/>
                <w:sz w:val="20"/>
                <w:szCs w:val="20"/>
                <w:lang w:eastAsia="es-CO"/>
              </w:rPr>
              <w:t xml:space="preserve"> /MMP</w:t>
            </w:r>
          </w:p>
        </w:tc>
        <w:tc>
          <w:tcPr>
            <w:tcW w:w="6095" w:type="dxa"/>
            <w:vAlign w:val="center"/>
          </w:tcPr>
          <w:p w14:paraId="5716C18E" w14:textId="77777777" w:rsidR="00CB701A" w:rsidRPr="00845F36" w:rsidRDefault="00CB701A" w:rsidP="00062955">
            <w:pPr>
              <w:pStyle w:val="Sinespaciado"/>
              <w:jc w:val="both"/>
              <w:rPr>
                <w:rFonts w:ascii="Arial" w:eastAsia="Times New Roman" w:hAnsi="Arial" w:cs="Arial"/>
                <w:color w:val="auto"/>
                <w:sz w:val="20"/>
                <w:szCs w:val="20"/>
                <w:lang w:eastAsia="es-CO"/>
              </w:rPr>
            </w:pPr>
          </w:p>
          <w:p w14:paraId="11933356" w14:textId="3635A9F1" w:rsidR="00F66597" w:rsidRPr="00845F36" w:rsidRDefault="00F66597" w:rsidP="00062955">
            <w:pPr>
              <w:pStyle w:val="Sinespaciado"/>
              <w:jc w:val="both"/>
              <w:rPr>
                <w:rFonts w:ascii="Arial" w:eastAsia="Times New Roman" w:hAnsi="Arial" w:cs="Arial"/>
                <w:color w:val="auto"/>
                <w:sz w:val="20"/>
                <w:szCs w:val="20"/>
                <w:lang w:eastAsia="es-CO"/>
              </w:rPr>
            </w:pPr>
            <w:r w:rsidRPr="00845F36">
              <w:rPr>
                <w:rFonts w:ascii="Arial" w:eastAsia="Times New Roman" w:hAnsi="Arial" w:cs="Arial"/>
                <w:color w:val="auto"/>
                <w:sz w:val="20"/>
                <w:szCs w:val="20"/>
                <w:lang w:eastAsia="es-CO"/>
              </w:rPr>
              <w:t>L</w:t>
            </w:r>
            <w:r w:rsidR="00D71F23" w:rsidRPr="00845F36">
              <w:rPr>
                <w:rFonts w:ascii="Arial" w:eastAsia="Times New Roman" w:hAnsi="Arial" w:cs="Arial"/>
                <w:color w:val="auto"/>
                <w:sz w:val="20"/>
                <w:szCs w:val="20"/>
                <w:lang w:eastAsia="es-CO"/>
              </w:rPr>
              <w:t>as estrategias de formación</w:t>
            </w:r>
            <w:r w:rsidRPr="00845F36">
              <w:rPr>
                <w:rFonts w:ascii="Arial" w:eastAsia="Times New Roman" w:hAnsi="Arial" w:cs="Arial"/>
                <w:color w:val="auto"/>
                <w:sz w:val="20"/>
                <w:szCs w:val="20"/>
                <w:lang w:eastAsia="es-CO"/>
              </w:rPr>
              <w:t xml:space="preserve"> se definen como el conjunto de actividades que fomentan el conocimiento </w:t>
            </w:r>
            <w:r w:rsidR="00D71F23" w:rsidRPr="00845F36">
              <w:rPr>
                <w:rFonts w:ascii="Arial" w:eastAsia="Times New Roman" w:hAnsi="Arial" w:cs="Arial"/>
                <w:color w:val="auto"/>
                <w:sz w:val="20"/>
                <w:szCs w:val="20"/>
                <w:lang w:eastAsia="es-CO"/>
              </w:rPr>
              <w:t>en</w:t>
            </w:r>
            <w:r w:rsidRPr="00845F36">
              <w:rPr>
                <w:rFonts w:ascii="Arial" w:eastAsia="Times New Roman" w:hAnsi="Arial" w:cs="Arial"/>
                <w:color w:val="auto"/>
                <w:sz w:val="20"/>
                <w:szCs w:val="20"/>
                <w:lang w:eastAsia="es-CO"/>
              </w:rPr>
              <w:t xml:space="preserve"> temas relacionados con la prevención </w:t>
            </w:r>
            <w:r w:rsidR="00CD6B81" w:rsidRPr="00845F36">
              <w:rPr>
                <w:rFonts w:ascii="Arial" w:eastAsia="Times New Roman" w:hAnsi="Arial" w:cs="Arial"/>
                <w:color w:val="auto"/>
                <w:sz w:val="20"/>
                <w:szCs w:val="20"/>
                <w:lang w:eastAsia="es-CO"/>
              </w:rPr>
              <w:t xml:space="preserve">de </w:t>
            </w:r>
            <w:r w:rsidRPr="00845F36">
              <w:rPr>
                <w:rFonts w:ascii="Arial" w:eastAsia="Times New Roman" w:hAnsi="Arial" w:cs="Arial"/>
                <w:color w:val="auto"/>
                <w:sz w:val="20"/>
                <w:szCs w:val="20"/>
                <w:lang w:eastAsia="es-CO"/>
              </w:rPr>
              <w:t>A</w:t>
            </w:r>
            <w:r w:rsidR="00B54DE5" w:rsidRPr="00845F36">
              <w:rPr>
                <w:rFonts w:ascii="Arial" w:eastAsia="Times New Roman" w:hAnsi="Arial" w:cs="Arial"/>
                <w:color w:val="auto"/>
                <w:sz w:val="20"/>
                <w:szCs w:val="20"/>
                <w:lang w:eastAsia="es-CO"/>
              </w:rPr>
              <w:t>T</w:t>
            </w:r>
            <w:r w:rsidRPr="00845F36">
              <w:rPr>
                <w:rFonts w:ascii="Arial" w:eastAsia="Times New Roman" w:hAnsi="Arial" w:cs="Arial"/>
                <w:color w:val="auto"/>
                <w:sz w:val="20"/>
                <w:szCs w:val="20"/>
                <w:lang w:eastAsia="es-CO"/>
              </w:rPr>
              <w:t xml:space="preserve"> y </w:t>
            </w:r>
            <w:r w:rsidR="00A17FB3" w:rsidRPr="00845F36">
              <w:rPr>
                <w:rFonts w:ascii="Arial" w:eastAsia="Times New Roman" w:hAnsi="Arial" w:cs="Arial"/>
                <w:color w:val="auto"/>
                <w:sz w:val="20"/>
                <w:szCs w:val="20"/>
                <w:lang w:eastAsia="es-CO"/>
              </w:rPr>
              <w:t>DME asociados</w:t>
            </w:r>
            <w:r w:rsidRPr="00845F36">
              <w:rPr>
                <w:rFonts w:ascii="Arial" w:eastAsia="Times New Roman" w:hAnsi="Arial" w:cs="Arial"/>
                <w:color w:val="auto"/>
                <w:sz w:val="20"/>
                <w:szCs w:val="20"/>
                <w:lang w:eastAsia="es-CO"/>
              </w:rPr>
              <w:t xml:space="preserve"> a la MMC</w:t>
            </w:r>
            <w:r w:rsidR="00D71F23" w:rsidRPr="00845F36">
              <w:rPr>
                <w:rFonts w:ascii="Arial" w:eastAsia="Times New Roman" w:hAnsi="Arial" w:cs="Arial"/>
                <w:color w:val="auto"/>
                <w:sz w:val="20"/>
                <w:szCs w:val="20"/>
                <w:lang w:eastAsia="es-CO"/>
              </w:rPr>
              <w:t>/MMP</w:t>
            </w:r>
            <w:r w:rsidRPr="00845F36">
              <w:rPr>
                <w:rFonts w:ascii="Arial" w:eastAsia="Times New Roman" w:hAnsi="Arial" w:cs="Arial"/>
                <w:color w:val="auto"/>
                <w:sz w:val="20"/>
                <w:szCs w:val="20"/>
                <w:lang w:eastAsia="es-CO"/>
              </w:rPr>
              <w:t>,</w:t>
            </w:r>
            <w:r w:rsidR="00CD6B81" w:rsidRPr="00845F36">
              <w:rPr>
                <w:rFonts w:ascii="Arial" w:eastAsia="Times New Roman" w:hAnsi="Arial" w:cs="Arial"/>
                <w:color w:val="auto"/>
                <w:sz w:val="20"/>
                <w:szCs w:val="20"/>
                <w:lang w:eastAsia="es-CO"/>
              </w:rPr>
              <w:t xml:space="preserve"> </w:t>
            </w:r>
            <w:r w:rsidRPr="00845F36">
              <w:rPr>
                <w:rFonts w:ascii="Arial" w:eastAsia="Times New Roman" w:hAnsi="Arial" w:cs="Arial"/>
                <w:color w:val="auto"/>
                <w:sz w:val="20"/>
                <w:szCs w:val="20"/>
                <w:lang w:eastAsia="es-CO"/>
              </w:rPr>
              <w:t xml:space="preserve">el fin </w:t>
            </w:r>
            <w:r w:rsidR="00CD6B81" w:rsidRPr="00845F36">
              <w:rPr>
                <w:rFonts w:ascii="Arial" w:eastAsia="Times New Roman" w:hAnsi="Arial" w:cs="Arial"/>
                <w:color w:val="auto"/>
                <w:sz w:val="20"/>
                <w:szCs w:val="20"/>
                <w:lang w:eastAsia="es-CO"/>
              </w:rPr>
              <w:t>es</w:t>
            </w:r>
            <w:r w:rsidRPr="00845F36">
              <w:rPr>
                <w:rFonts w:ascii="Arial" w:eastAsia="Times New Roman" w:hAnsi="Arial" w:cs="Arial"/>
                <w:color w:val="auto"/>
                <w:sz w:val="20"/>
                <w:szCs w:val="20"/>
                <w:lang w:eastAsia="es-CO"/>
              </w:rPr>
              <w:t xml:space="preserve"> generar autogestión</w:t>
            </w:r>
            <w:r w:rsidR="00CD6B81" w:rsidRPr="00845F36">
              <w:rPr>
                <w:rFonts w:ascii="Arial" w:eastAsia="Times New Roman" w:hAnsi="Arial" w:cs="Arial"/>
                <w:color w:val="auto"/>
                <w:sz w:val="20"/>
                <w:szCs w:val="20"/>
                <w:lang w:eastAsia="es-CO"/>
              </w:rPr>
              <w:t xml:space="preserve"> en</w:t>
            </w:r>
            <w:r w:rsidR="00CD6B81" w:rsidRPr="005B5090">
              <w:rPr>
                <w:rFonts w:ascii="Arial" w:hAnsi="Arial" w:cs="Arial"/>
              </w:rPr>
              <w:t xml:space="preserve"> </w:t>
            </w:r>
            <w:r w:rsidR="00CD6B81" w:rsidRPr="00845F36">
              <w:rPr>
                <w:rFonts w:ascii="Arial" w:eastAsia="Times New Roman" w:hAnsi="Arial" w:cs="Arial"/>
                <w:color w:val="auto"/>
                <w:sz w:val="20"/>
                <w:szCs w:val="20"/>
                <w:lang w:eastAsia="es-CO"/>
              </w:rPr>
              <w:t>la población trabajadora para el</w:t>
            </w:r>
            <w:r w:rsidRPr="00845F36">
              <w:rPr>
                <w:rFonts w:ascii="Arial" w:eastAsia="Times New Roman" w:hAnsi="Arial" w:cs="Arial"/>
                <w:color w:val="auto"/>
                <w:sz w:val="20"/>
                <w:szCs w:val="20"/>
                <w:lang w:eastAsia="es-CO"/>
              </w:rPr>
              <w:t xml:space="preserve"> cuidado de </w:t>
            </w:r>
            <w:r w:rsidR="00CD6B81" w:rsidRPr="00845F36">
              <w:rPr>
                <w:rFonts w:ascii="Arial" w:eastAsia="Times New Roman" w:hAnsi="Arial" w:cs="Arial"/>
                <w:color w:val="auto"/>
                <w:sz w:val="20"/>
                <w:szCs w:val="20"/>
                <w:lang w:eastAsia="es-CO"/>
              </w:rPr>
              <w:t>su</w:t>
            </w:r>
            <w:r w:rsidRPr="00845F36">
              <w:rPr>
                <w:rFonts w:ascii="Arial" w:eastAsia="Times New Roman" w:hAnsi="Arial" w:cs="Arial"/>
                <w:color w:val="auto"/>
                <w:sz w:val="20"/>
                <w:szCs w:val="20"/>
                <w:lang w:eastAsia="es-CO"/>
              </w:rPr>
              <w:t xml:space="preserve"> salud y segurida</w:t>
            </w:r>
            <w:r w:rsidR="00CD6B81" w:rsidRPr="00845F36">
              <w:rPr>
                <w:rFonts w:ascii="Arial" w:eastAsia="Times New Roman" w:hAnsi="Arial" w:cs="Arial"/>
                <w:color w:val="auto"/>
                <w:sz w:val="20"/>
                <w:szCs w:val="20"/>
                <w:lang w:eastAsia="es-CO"/>
              </w:rPr>
              <w:t xml:space="preserve">d. </w:t>
            </w:r>
          </w:p>
          <w:p w14:paraId="57251A58" w14:textId="77777777" w:rsidR="00F66597" w:rsidRPr="00845F36" w:rsidRDefault="00F66597" w:rsidP="00062955">
            <w:pPr>
              <w:pStyle w:val="Sinespaciado"/>
              <w:jc w:val="both"/>
              <w:rPr>
                <w:rFonts w:ascii="Arial" w:eastAsia="Times New Roman" w:hAnsi="Arial" w:cs="Arial"/>
                <w:color w:val="auto"/>
                <w:sz w:val="20"/>
                <w:szCs w:val="20"/>
                <w:lang w:eastAsia="es-CO"/>
              </w:rPr>
            </w:pPr>
          </w:p>
          <w:p w14:paraId="6219503D" w14:textId="77777777" w:rsidR="00F66597" w:rsidRPr="00845F36" w:rsidRDefault="00F66597" w:rsidP="00062955">
            <w:pPr>
              <w:pStyle w:val="Sinespaciado"/>
              <w:jc w:val="both"/>
              <w:rPr>
                <w:rFonts w:ascii="Arial" w:eastAsia="Times New Roman" w:hAnsi="Arial" w:cs="Arial"/>
                <w:color w:val="auto"/>
                <w:sz w:val="20"/>
                <w:szCs w:val="20"/>
                <w:lang w:eastAsia="es-CO"/>
              </w:rPr>
            </w:pPr>
          </w:p>
          <w:p w14:paraId="1F0C380F" w14:textId="520F7600" w:rsidR="00F66597" w:rsidRPr="00845F36" w:rsidRDefault="00F66597">
            <w:pPr>
              <w:pStyle w:val="Sinespaciado"/>
              <w:jc w:val="both"/>
              <w:rPr>
                <w:rFonts w:ascii="Arial" w:eastAsia="Times New Roman" w:hAnsi="Arial" w:cs="Arial"/>
                <w:color w:val="auto"/>
                <w:sz w:val="20"/>
                <w:szCs w:val="20"/>
                <w:lang w:eastAsia="es-CO"/>
              </w:rPr>
            </w:pPr>
            <w:r w:rsidRPr="00845F36">
              <w:rPr>
                <w:rFonts w:ascii="Arial" w:eastAsia="Times New Roman" w:hAnsi="Arial" w:cs="Arial"/>
                <w:color w:val="auto"/>
                <w:sz w:val="20"/>
                <w:szCs w:val="20"/>
                <w:lang w:eastAsia="es-CO"/>
              </w:rPr>
              <w:t>Dich</w:t>
            </w:r>
            <w:r w:rsidR="00CB653A" w:rsidRPr="00845F36">
              <w:rPr>
                <w:rFonts w:ascii="Arial" w:eastAsia="Times New Roman" w:hAnsi="Arial" w:cs="Arial"/>
                <w:color w:val="auto"/>
                <w:sz w:val="20"/>
                <w:szCs w:val="20"/>
                <w:lang w:eastAsia="es-CO"/>
              </w:rPr>
              <w:t>as estrategias</w:t>
            </w:r>
            <w:r w:rsidRPr="00845F36">
              <w:rPr>
                <w:rFonts w:ascii="Arial" w:eastAsia="Times New Roman" w:hAnsi="Arial" w:cs="Arial"/>
                <w:color w:val="auto"/>
                <w:sz w:val="20"/>
                <w:szCs w:val="20"/>
                <w:lang w:eastAsia="es-CO"/>
              </w:rPr>
              <w:t xml:space="preserve"> deben contar con recursos y un </w:t>
            </w:r>
            <w:r w:rsidR="00CB653A" w:rsidRPr="00845F36">
              <w:rPr>
                <w:rFonts w:ascii="Arial" w:eastAsia="Times New Roman" w:hAnsi="Arial" w:cs="Arial"/>
                <w:color w:val="auto"/>
                <w:sz w:val="20"/>
                <w:szCs w:val="20"/>
                <w:lang w:eastAsia="es-CO"/>
              </w:rPr>
              <w:t xml:space="preserve">cronograma desarrollado </w:t>
            </w:r>
            <w:r w:rsidRPr="00845F36">
              <w:rPr>
                <w:rFonts w:ascii="Arial" w:eastAsia="Times New Roman" w:hAnsi="Arial" w:cs="Arial"/>
                <w:color w:val="auto"/>
                <w:sz w:val="20"/>
                <w:szCs w:val="20"/>
                <w:lang w:eastAsia="es-CO"/>
              </w:rPr>
              <w:t>por un profesional competente en el tema, su cumplimiento debe contemplar la asistencia y seguimiento a los trabajadores.</w:t>
            </w:r>
          </w:p>
          <w:p w14:paraId="00282621" w14:textId="5B9D3D53" w:rsidR="00CB701A" w:rsidRPr="00845F36" w:rsidRDefault="00CB701A">
            <w:pPr>
              <w:pStyle w:val="Sinespaciado"/>
              <w:jc w:val="both"/>
              <w:rPr>
                <w:rFonts w:ascii="Arial" w:eastAsia="Times New Roman" w:hAnsi="Arial" w:cs="Arial"/>
                <w:color w:val="auto"/>
                <w:sz w:val="20"/>
                <w:szCs w:val="20"/>
                <w:lang w:eastAsia="es-CO"/>
              </w:rPr>
            </w:pPr>
          </w:p>
        </w:tc>
      </w:tr>
      <w:tr w:rsidR="00F66597" w:rsidRPr="00845F36" w14:paraId="36287DE3" w14:textId="77777777" w:rsidTr="004E0264">
        <w:trPr>
          <w:trHeight w:val="1399"/>
        </w:trPr>
        <w:tc>
          <w:tcPr>
            <w:tcW w:w="724" w:type="dxa"/>
            <w:vMerge/>
            <w:shd w:val="clear" w:color="auto" w:fill="F2F2F2" w:themeFill="background1" w:themeFillShade="F2"/>
            <w:vAlign w:val="center"/>
            <w:hideMark/>
          </w:tcPr>
          <w:p w14:paraId="2E2EBBAC"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51E27147" w14:textId="77777777" w:rsidR="00F66597" w:rsidRPr="00845F36" w:rsidRDefault="00F66597" w:rsidP="00062955">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El ritmo de trabajo de los procesos que involucran MMC puede ser controlado por el trabajador</w:t>
            </w:r>
          </w:p>
        </w:tc>
        <w:tc>
          <w:tcPr>
            <w:tcW w:w="6095" w:type="dxa"/>
            <w:vAlign w:val="center"/>
          </w:tcPr>
          <w:p w14:paraId="772088AE" w14:textId="6E348B1A" w:rsidR="00F66597" w:rsidRPr="005B5090" w:rsidRDefault="00CD6B81" w:rsidP="00F40DC5">
            <w:pPr>
              <w:spacing w:after="0" w:line="240" w:lineRule="auto"/>
              <w:jc w:val="both"/>
              <w:rPr>
                <w:rFonts w:ascii="Arial" w:hAnsi="Arial" w:cs="Arial"/>
                <w:sz w:val="20"/>
                <w:szCs w:val="20"/>
                <w:lang w:eastAsia="es-CO"/>
              </w:rPr>
            </w:pPr>
            <w:r w:rsidRPr="005B5090">
              <w:rPr>
                <w:rFonts w:ascii="Arial" w:hAnsi="Arial" w:cs="Arial"/>
                <w:sz w:val="20"/>
                <w:szCs w:val="20"/>
              </w:rPr>
              <w:t>P</w:t>
            </w:r>
            <w:r w:rsidRPr="005B5090">
              <w:rPr>
                <w:rFonts w:ascii="Arial" w:hAnsi="Arial" w:cs="Arial"/>
                <w:sz w:val="20"/>
                <w:szCs w:val="20"/>
                <w:lang w:eastAsia="es-CO"/>
              </w:rPr>
              <w:t>referiblemente l</w:t>
            </w:r>
            <w:r w:rsidR="00F66597" w:rsidRPr="005B5090">
              <w:rPr>
                <w:rFonts w:ascii="Arial" w:hAnsi="Arial" w:cs="Arial"/>
                <w:sz w:val="20"/>
                <w:szCs w:val="20"/>
                <w:lang w:eastAsia="es-CO"/>
              </w:rPr>
              <w:t>a</w:t>
            </w:r>
            <w:r w:rsidRPr="005B5090">
              <w:rPr>
                <w:rFonts w:ascii="Arial" w:hAnsi="Arial" w:cs="Arial"/>
                <w:sz w:val="20"/>
                <w:szCs w:val="20"/>
                <w:lang w:eastAsia="es-CO"/>
              </w:rPr>
              <w:t>s</w:t>
            </w:r>
            <w:r w:rsidR="00F66597" w:rsidRPr="005B5090">
              <w:rPr>
                <w:rFonts w:ascii="Arial" w:hAnsi="Arial" w:cs="Arial"/>
                <w:sz w:val="20"/>
                <w:szCs w:val="20"/>
                <w:lang w:eastAsia="es-CO"/>
              </w:rPr>
              <w:t xml:space="preserve"> tarea</w:t>
            </w:r>
            <w:r w:rsidRPr="005B5090">
              <w:rPr>
                <w:rFonts w:ascii="Arial" w:hAnsi="Arial" w:cs="Arial"/>
                <w:sz w:val="20"/>
                <w:szCs w:val="20"/>
                <w:lang w:eastAsia="es-CO"/>
              </w:rPr>
              <w:t>s</w:t>
            </w:r>
            <w:r w:rsidR="00F66597" w:rsidRPr="005B5090">
              <w:rPr>
                <w:rFonts w:ascii="Arial" w:hAnsi="Arial" w:cs="Arial"/>
                <w:sz w:val="20"/>
                <w:szCs w:val="20"/>
                <w:lang w:eastAsia="es-CO"/>
              </w:rPr>
              <w:t xml:space="preserve"> de MMC no </w:t>
            </w:r>
            <w:r w:rsidRPr="005B5090">
              <w:rPr>
                <w:rFonts w:ascii="Arial" w:hAnsi="Arial" w:cs="Arial"/>
                <w:sz w:val="20"/>
                <w:szCs w:val="20"/>
                <w:lang w:eastAsia="es-CO"/>
              </w:rPr>
              <w:t>deben estar</w:t>
            </w:r>
            <w:r w:rsidR="00F66597" w:rsidRPr="005B5090">
              <w:rPr>
                <w:rFonts w:ascii="Arial" w:hAnsi="Arial" w:cs="Arial"/>
                <w:sz w:val="20"/>
                <w:szCs w:val="20"/>
                <w:lang w:eastAsia="es-CO"/>
              </w:rPr>
              <w:t xml:space="preserve"> condicionada</w:t>
            </w:r>
            <w:r w:rsidRPr="005B5090">
              <w:rPr>
                <w:rFonts w:ascii="Arial" w:hAnsi="Arial" w:cs="Arial"/>
                <w:sz w:val="20"/>
                <w:szCs w:val="20"/>
                <w:lang w:eastAsia="es-CO"/>
              </w:rPr>
              <w:t>s</w:t>
            </w:r>
            <w:r w:rsidR="00F66597" w:rsidRPr="005B5090">
              <w:rPr>
                <w:rFonts w:ascii="Arial" w:hAnsi="Arial" w:cs="Arial"/>
                <w:sz w:val="20"/>
                <w:szCs w:val="20"/>
                <w:lang w:eastAsia="es-CO"/>
              </w:rPr>
              <w:t xml:space="preserve"> a la cadencia del proceso productivo, </w:t>
            </w:r>
            <w:r w:rsidR="00F40DC5">
              <w:rPr>
                <w:rFonts w:ascii="Arial" w:hAnsi="Arial" w:cs="Arial"/>
                <w:sz w:val="20"/>
                <w:szCs w:val="20"/>
                <w:lang w:eastAsia="es-CO"/>
              </w:rPr>
              <w:t xml:space="preserve">para </w:t>
            </w:r>
            <w:r w:rsidR="00F40DC5" w:rsidRPr="005B5090">
              <w:rPr>
                <w:rFonts w:ascii="Arial" w:hAnsi="Arial" w:cs="Arial"/>
                <w:sz w:val="20"/>
                <w:szCs w:val="20"/>
                <w:lang w:eastAsia="es-CO"/>
              </w:rPr>
              <w:t>que</w:t>
            </w:r>
            <w:r w:rsidR="00F66597" w:rsidRPr="005B5090">
              <w:rPr>
                <w:rFonts w:ascii="Arial" w:hAnsi="Arial" w:cs="Arial"/>
                <w:sz w:val="20"/>
                <w:szCs w:val="20"/>
                <w:lang w:eastAsia="es-CO"/>
              </w:rPr>
              <w:t xml:space="preserve"> los trabajadores puedan controlar la intensidad en </w:t>
            </w:r>
            <w:r w:rsidR="00E347AE" w:rsidRPr="005B5090">
              <w:rPr>
                <w:rFonts w:ascii="Arial" w:hAnsi="Arial" w:cs="Arial"/>
                <w:sz w:val="20"/>
                <w:szCs w:val="20"/>
                <w:lang w:eastAsia="es-CO"/>
              </w:rPr>
              <w:t>los requerimientos fí</w:t>
            </w:r>
            <w:r w:rsidR="00693557" w:rsidRPr="005B5090">
              <w:rPr>
                <w:rFonts w:ascii="Arial" w:hAnsi="Arial" w:cs="Arial"/>
                <w:sz w:val="20"/>
                <w:szCs w:val="20"/>
                <w:lang w:eastAsia="es-CO"/>
              </w:rPr>
              <w:t>sicos y fatiga.</w:t>
            </w:r>
          </w:p>
        </w:tc>
      </w:tr>
      <w:tr w:rsidR="00F66597" w:rsidRPr="00845F36" w14:paraId="0E04796B" w14:textId="77777777" w:rsidTr="004E0264">
        <w:trPr>
          <w:trHeight w:val="1399"/>
        </w:trPr>
        <w:tc>
          <w:tcPr>
            <w:tcW w:w="724" w:type="dxa"/>
            <w:vMerge/>
            <w:shd w:val="clear" w:color="auto" w:fill="F2F2F2" w:themeFill="background1" w:themeFillShade="F2"/>
            <w:vAlign w:val="center"/>
            <w:hideMark/>
          </w:tcPr>
          <w:p w14:paraId="4A723EE9"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1BE45B7F" w14:textId="77777777" w:rsidR="00F66597" w:rsidRPr="00845F36" w:rsidRDefault="00F66597" w:rsidP="00062955">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Las mujeres en estado de embarazo ejecutan actividades con ausencia o muy baja exigencia de MMC</w:t>
            </w:r>
          </w:p>
        </w:tc>
        <w:tc>
          <w:tcPr>
            <w:tcW w:w="6095" w:type="dxa"/>
            <w:vAlign w:val="center"/>
          </w:tcPr>
          <w:p w14:paraId="2296CB5D" w14:textId="038A05D7" w:rsidR="00F66597" w:rsidRPr="00845F36" w:rsidRDefault="00694AF7">
            <w:pPr>
              <w:pStyle w:val="Sinespaciado"/>
              <w:jc w:val="both"/>
              <w:rPr>
                <w:rFonts w:ascii="Arial" w:eastAsia="Times New Roman" w:hAnsi="Arial" w:cs="Arial"/>
                <w:color w:val="auto"/>
                <w:sz w:val="20"/>
                <w:szCs w:val="20"/>
                <w:lang w:eastAsia="es-CO"/>
              </w:rPr>
            </w:pPr>
            <w:r w:rsidRPr="00845F36">
              <w:rPr>
                <w:rFonts w:ascii="Arial" w:eastAsia="Times New Roman" w:hAnsi="Arial" w:cs="Arial"/>
                <w:color w:val="auto"/>
                <w:sz w:val="20"/>
                <w:szCs w:val="20"/>
                <w:lang w:eastAsia="es-CO"/>
              </w:rPr>
              <w:t>Según el Artículo 393 de la resolución 2400 no se debe permitir que las mujeres en estado de embarazo realicen levantamiento de objetos pesados.</w:t>
            </w:r>
          </w:p>
        </w:tc>
      </w:tr>
      <w:tr w:rsidR="00F66597" w:rsidRPr="00845F36" w14:paraId="0775716C" w14:textId="77777777" w:rsidTr="004E0264">
        <w:trPr>
          <w:trHeight w:val="992"/>
        </w:trPr>
        <w:tc>
          <w:tcPr>
            <w:tcW w:w="724" w:type="dxa"/>
            <w:vMerge w:val="restart"/>
            <w:shd w:val="clear" w:color="auto" w:fill="BFBFBF" w:themeFill="background1" w:themeFillShade="BF"/>
            <w:textDirection w:val="btLr"/>
            <w:vAlign w:val="center"/>
            <w:hideMark/>
          </w:tcPr>
          <w:p w14:paraId="5CB2AE0C"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r w:rsidRPr="00845F36">
              <w:rPr>
                <w:rFonts w:ascii="Arial" w:eastAsia="Times New Roman" w:hAnsi="Arial" w:cs="Arial"/>
                <w:b/>
                <w:bCs/>
                <w:sz w:val="20"/>
                <w:szCs w:val="20"/>
                <w:lang w:eastAsia="es-CO"/>
              </w:rPr>
              <w:t>DETERMINANTE HUMANA</w:t>
            </w:r>
          </w:p>
        </w:tc>
        <w:tc>
          <w:tcPr>
            <w:tcW w:w="3119" w:type="dxa"/>
            <w:shd w:val="clear" w:color="auto" w:fill="auto"/>
            <w:vAlign w:val="center"/>
            <w:hideMark/>
          </w:tcPr>
          <w:p w14:paraId="4DCBFAB2" w14:textId="77777777" w:rsidR="00F66597" w:rsidRPr="00845F36" w:rsidRDefault="00F66597" w:rsidP="00062955">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Los trabajadores demuestran estar entrenados y poseer conocimiento suficiente para desempeñar de forma segura la tarea crítica</w:t>
            </w:r>
          </w:p>
        </w:tc>
        <w:tc>
          <w:tcPr>
            <w:tcW w:w="6095" w:type="dxa"/>
            <w:vAlign w:val="center"/>
          </w:tcPr>
          <w:p w14:paraId="32CF5843" w14:textId="77777777" w:rsidR="00CB701A" w:rsidRPr="00845F36" w:rsidRDefault="00CB701A" w:rsidP="00723F44">
            <w:pPr>
              <w:spacing w:after="0" w:line="240" w:lineRule="auto"/>
              <w:jc w:val="both"/>
              <w:rPr>
                <w:rFonts w:ascii="Arial" w:eastAsia="Times New Roman" w:hAnsi="Arial" w:cs="Arial"/>
                <w:sz w:val="20"/>
                <w:szCs w:val="20"/>
                <w:lang w:eastAsia="es-CO"/>
              </w:rPr>
            </w:pPr>
          </w:p>
          <w:p w14:paraId="522C2FFC" w14:textId="5015DDF8" w:rsidR="00723F44" w:rsidRPr="00845F36" w:rsidRDefault="00F66597" w:rsidP="00723F44">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El entrenamiento debe reforzarse permanentemente, de manera que los comportamientos seguros se apliquen en cada uno de los instantes críticos de MMC</w:t>
            </w:r>
            <w:r w:rsidR="00E347AE" w:rsidRPr="00845F36">
              <w:rPr>
                <w:rFonts w:ascii="Arial" w:eastAsia="Times New Roman" w:hAnsi="Arial" w:cs="Arial"/>
                <w:sz w:val="20"/>
                <w:szCs w:val="20"/>
                <w:lang w:eastAsia="es-CO"/>
              </w:rPr>
              <w:t>/MMP</w:t>
            </w:r>
            <w:r w:rsidRPr="00845F36">
              <w:rPr>
                <w:rFonts w:ascii="Arial" w:eastAsia="Times New Roman" w:hAnsi="Arial" w:cs="Arial"/>
                <w:sz w:val="20"/>
                <w:szCs w:val="20"/>
                <w:lang w:eastAsia="es-CO"/>
              </w:rPr>
              <w:t xml:space="preserve"> se mecanicen y se apropien técnicas biomecánicas</w:t>
            </w:r>
            <w:r w:rsidR="00AC6ECD" w:rsidRPr="00845F36">
              <w:rPr>
                <w:rFonts w:ascii="Arial" w:eastAsia="Times New Roman" w:hAnsi="Arial" w:cs="Arial"/>
                <w:sz w:val="20"/>
                <w:szCs w:val="20"/>
                <w:lang w:eastAsia="es-CO"/>
              </w:rPr>
              <w:t xml:space="preserve"> eficientes</w:t>
            </w:r>
            <w:r w:rsidRPr="00845F36">
              <w:rPr>
                <w:rFonts w:ascii="Arial" w:eastAsia="Times New Roman" w:hAnsi="Arial" w:cs="Arial"/>
                <w:sz w:val="20"/>
                <w:szCs w:val="20"/>
                <w:lang w:eastAsia="es-CO"/>
              </w:rPr>
              <w:t>.</w:t>
            </w:r>
            <w:r w:rsidR="00723F44" w:rsidRPr="005B5090">
              <w:rPr>
                <w:rFonts w:ascii="Arial" w:hAnsi="Arial" w:cs="Arial"/>
              </w:rPr>
              <w:t xml:space="preserve"> </w:t>
            </w:r>
            <w:r w:rsidR="00723F44" w:rsidRPr="00845F36">
              <w:rPr>
                <w:rFonts w:ascii="Arial" w:eastAsia="Times New Roman" w:hAnsi="Arial" w:cs="Arial"/>
                <w:sz w:val="20"/>
                <w:szCs w:val="20"/>
                <w:lang w:eastAsia="es-CO"/>
              </w:rPr>
              <w:t>Est</w:t>
            </w:r>
            <w:r w:rsidR="00E347AE" w:rsidRPr="00845F36">
              <w:rPr>
                <w:rFonts w:ascii="Arial" w:eastAsia="Times New Roman" w:hAnsi="Arial" w:cs="Arial"/>
                <w:sz w:val="20"/>
                <w:szCs w:val="20"/>
                <w:lang w:eastAsia="es-CO"/>
              </w:rPr>
              <w:t>as estrategias</w:t>
            </w:r>
            <w:r w:rsidR="00723F44" w:rsidRPr="00845F36">
              <w:rPr>
                <w:rFonts w:ascii="Arial" w:eastAsia="Times New Roman" w:hAnsi="Arial" w:cs="Arial"/>
                <w:sz w:val="20"/>
                <w:szCs w:val="20"/>
                <w:lang w:eastAsia="es-CO"/>
              </w:rPr>
              <w:t xml:space="preserve"> deben permitir al trabajador desarrollar cambios en su actitud frente al conjunto de factores de riesgo asociados a las condiciones individuales y del entorno de trabajo que pueden afectar su </w:t>
            </w:r>
            <w:r w:rsidR="00E347AE" w:rsidRPr="00845F36">
              <w:rPr>
                <w:rFonts w:ascii="Arial" w:eastAsia="Times New Roman" w:hAnsi="Arial" w:cs="Arial"/>
                <w:sz w:val="20"/>
                <w:szCs w:val="20"/>
                <w:lang w:eastAsia="es-CO"/>
              </w:rPr>
              <w:t>seguridad.</w:t>
            </w:r>
          </w:p>
          <w:p w14:paraId="0439ACCB" w14:textId="77777777" w:rsidR="00723F44" w:rsidRPr="00845F36" w:rsidRDefault="00723F44" w:rsidP="00723F44">
            <w:pPr>
              <w:spacing w:after="0" w:line="240" w:lineRule="auto"/>
              <w:jc w:val="both"/>
              <w:rPr>
                <w:rFonts w:ascii="Arial" w:eastAsia="Times New Roman" w:hAnsi="Arial" w:cs="Arial"/>
                <w:sz w:val="20"/>
                <w:szCs w:val="20"/>
                <w:lang w:eastAsia="es-CO"/>
              </w:rPr>
            </w:pPr>
          </w:p>
          <w:p w14:paraId="255D4D91" w14:textId="4622A097" w:rsidR="00F66597" w:rsidRPr="00845F36" w:rsidRDefault="006874AC">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Dichas estrategias</w:t>
            </w:r>
            <w:r w:rsidR="00723F44" w:rsidRPr="00845F36">
              <w:rPr>
                <w:rFonts w:ascii="Arial" w:eastAsia="Times New Roman" w:hAnsi="Arial" w:cs="Arial"/>
                <w:sz w:val="20"/>
                <w:szCs w:val="20"/>
                <w:lang w:eastAsia="es-CO"/>
              </w:rPr>
              <w:t xml:space="preserve"> deben estar centrados en la participación del trabajador, presentar objetivos claros y pertinentes a la necesidad de la población</w:t>
            </w:r>
            <w:r w:rsidR="00AC6ECD" w:rsidRPr="00845F36">
              <w:rPr>
                <w:rFonts w:ascii="Arial" w:eastAsia="Times New Roman" w:hAnsi="Arial" w:cs="Arial"/>
                <w:sz w:val="20"/>
                <w:szCs w:val="20"/>
                <w:lang w:eastAsia="es-CO"/>
              </w:rPr>
              <w:t xml:space="preserve"> y condiciones del trabajo.</w:t>
            </w:r>
          </w:p>
        </w:tc>
      </w:tr>
      <w:tr w:rsidR="00F66597" w:rsidRPr="00845F36" w14:paraId="20217818" w14:textId="77777777" w:rsidTr="004E0264">
        <w:trPr>
          <w:trHeight w:val="1399"/>
        </w:trPr>
        <w:tc>
          <w:tcPr>
            <w:tcW w:w="724" w:type="dxa"/>
            <w:vMerge/>
            <w:shd w:val="clear" w:color="auto" w:fill="BFBFBF" w:themeFill="background1" w:themeFillShade="BF"/>
            <w:vAlign w:val="center"/>
            <w:hideMark/>
          </w:tcPr>
          <w:p w14:paraId="3F8CE31F"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1AF20085" w14:textId="3CB2CD9F" w:rsidR="00F66597" w:rsidRPr="00845F36" w:rsidRDefault="00F66597" w:rsidP="00062955">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Se planifican con suficiente anticipación las tareas de MMC</w:t>
            </w:r>
            <w:r w:rsidR="00AC6ECD" w:rsidRPr="00845F36">
              <w:rPr>
                <w:rFonts w:ascii="Arial" w:eastAsia="Times New Roman" w:hAnsi="Arial" w:cs="Arial"/>
                <w:sz w:val="20"/>
                <w:szCs w:val="20"/>
                <w:lang w:eastAsia="es-CO"/>
              </w:rPr>
              <w:t>/MMP</w:t>
            </w:r>
            <w:r w:rsidRPr="00845F36">
              <w:rPr>
                <w:rFonts w:ascii="Arial" w:eastAsia="Times New Roman" w:hAnsi="Arial" w:cs="Arial"/>
                <w:sz w:val="20"/>
                <w:szCs w:val="20"/>
                <w:lang w:eastAsia="es-CO"/>
              </w:rPr>
              <w:t xml:space="preserve"> que demandan trabajo en equipo, para ejecutarlas en condiciones  segur</w:t>
            </w:r>
            <w:r w:rsidR="00AC6ECD" w:rsidRPr="00845F36">
              <w:rPr>
                <w:rFonts w:ascii="Arial" w:eastAsia="Times New Roman" w:hAnsi="Arial" w:cs="Arial"/>
                <w:sz w:val="20"/>
                <w:szCs w:val="20"/>
                <w:lang w:eastAsia="es-CO"/>
              </w:rPr>
              <w:t>as</w:t>
            </w:r>
          </w:p>
        </w:tc>
        <w:tc>
          <w:tcPr>
            <w:tcW w:w="6095" w:type="dxa"/>
            <w:vAlign w:val="center"/>
          </w:tcPr>
          <w:p w14:paraId="2AAB9505" w14:textId="77777777" w:rsidR="00CB701A" w:rsidRPr="00845F36" w:rsidRDefault="00CB701A">
            <w:pPr>
              <w:pStyle w:val="Sinespaciado"/>
              <w:jc w:val="both"/>
              <w:rPr>
                <w:rFonts w:ascii="Arial" w:eastAsia="Times New Roman" w:hAnsi="Arial" w:cs="Arial"/>
                <w:color w:val="auto"/>
                <w:sz w:val="20"/>
                <w:szCs w:val="20"/>
                <w:lang w:eastAsia="es-CO"/>
              </w:rPr>
            </w:pPr>
          </w:p>
          <w:p w14:paraId="1380A395" w14:textId="456F00F9" w:rsidR="00CB701A" w:rsidRPr="00845F36" w:rsidRDefault="00F66597">
            <w:pPr>
              <w:pStyle w:val="Sinespaciado"/>
              <w:jc w:val="both"/>
              <w:rPr>
                <w:rFonts w:ascii="Arial" w:eastAsia="Times New Roman" w:hAnsi="Arial" w:cs="Arial"/>
                <w:color w:val="auto"/>
                <w:sz w:val="20"/>
                <w:szCs w:val="20"/>
                <w:lang w:eastAsia="es-CO"/>
              </w:rPr>
            </w:pPr>
            <w:r w:rsidRPr="00845F36">
              <w:rPr>
                <w:rFonts w:ascii="Arial" w:eastAsia="Times New Roman" w:hAnsi="Arial" w:cs="Arial"/>
                <w:color w:val="auto"/>
                <w:sz w:val="20"/>
                <w:szCs w:val="20"/>
                <w:lang w:eastAsia="es-CO"/>
              </w:rPr>
              <w:t xml:space="preserve">El ritmo de trabajo </w:t>
            </w:r>
            <w:r w:rsidR="0090547F" w:rsidRPr="00845F36">
              <w:rPr>
                <w:rFonts w:ascii="Arial" w:eastAsia="Times New Roman" w:hAnsi="Arial" w:cs="Arial"/>
                <w:color w:val="auto"/>
                <w:sz w:val="20"/>
                <w:szCs w:val="20"/>
                <w:lang w:eastAsia="es-CO"/>
              </w:rPr>
              <w:t>durante la</w:t>
            </w:r>
            <w:r w:rsidRPr="00845F36">
              <w:rPr>
                <w:rFonts w:ascii="Arial" w:eastAsia="Times New Roman" w:hAnsi="Arial" w:cs="Arial"/>
                <w:color w:val="auto"/>
                <w:sz w:val="20"/>
                <w:szCs w:val="20"/>
                <w:lang w:eastAsia="es-CO"/>
              </w:rPr>
              <w:t xml:space="preserve"> MMC</w:t>
            </w:r>
            <w:r w:rsidR="0090547F" w:rsidRPr="00845F36">
              <w:rPr>
                <w:rFonts w:ascii="Arial" w:eastAsia="Times New Roman" w:hAnsi="Arial" w:cs="Arial"/>
                <w:color w:val="auto"/>
                <w:sz w:val="20"/>
                <w:szCs w:val="20"/>
                <w:lang w:eastAsia="es-CO"/>
              </w:rPr>
              <w:t xml:space="preserve"> debe </w:t>
            </w:r>
            <w:r w:rsidRPr="00845F36">
              <w:rPr>
                <w:rFonts w:ascii="Arial" w:eastAsia="Times New Roman" w:hAnsi="Arial" w:cs="Arial"/>
                <w:color w:val="auto"/>
                <w:sz w:val="20"/>
                <w:szCs w:val="20"/>
                <w:lang w:eastAsia="es-CO"/>
              </w:rPr>
              <w:t>permit</w:t>
            </w:r>
            <w:r w:rsidR="0090547F" w:rsidRPr="00845F36">
              <w:rPr>
                <w:rFonts w:ascii="Arial" w:eastAsia="Times New Roman" w:hAnsi="Arial" w:cs="Arial"/>
                <w:color w:val="auto"/>
                <w:sz w:val="20"/>
                <w:szCs w:val="20"/>
                <w:lang w:eastAsia="es-CO"/>
              </w:rPr>
              <w:t>ir</w:t>
            </w:r>
            <w:r w:rsidRPr="00845F36">
              <w:rPr>
                <w:rFonts w:ascii="Arial" w:eastAsia="Times New Roman" w:hAnsi="Arial" w:cs="Arial"/>
                <w:color w:val="auto"/>
                <w:sz w:val="20"/>
                <w:szCs w:val="20"/>
                <w:lang w:eastAsia="es-CO"/>
              </w:rPr>
              <w:t xml:space="preserve"> a</w:t>
            </w:r>
            <w:r w:rsidR="0090547F" w:rsidRPr="00845F36">
              <w:rPr>
                <w:rFonts w:ascii="Arial" w:eastAsia="Times New Roman" w:hAnsi="Arial" w:cs="Arial"/>
                <w:color w:val="auto"/>
                <w:sz w:val="20"/>
                <w:szCs w:val="20"/>
                <w:lang w:eastAsia="es-CO"/>
              </w:rPr>
              <w:t xml:space="preserve"> los</w:t>
            </w:r>
            <w:r w:rsidRPr="00845F36">
              <w:rPr>
                <w:rFonts w:ascii="Arial" w:eastAsia="Times New Roman" w:hAnsi="Arial" w:cs="Arial"/>
                <w:color w:val="auto"/>
                <w:sz w:val="20"/>
                <w:szCs w:val="20"/>
                <w:lang w:eastAsia="es-CO"/>
              </w:rPr>
              <w:t xml:space="preserve"> trabajadores y supervisores analizar las exigencias y determinar la asignación de trabajo en equipo como estrategia de prevención. </w:t>
            </w:r>
            <w:r w:rsidR="00AC6ECD" w:rsidRPr="00845F36">
              <w:rPr>
                <w:rFonts w:ascii="Arial" w:eastAsia="Times New Roman" w:hAnsi="Arial" w:cs="Arial"/>
                <w:color w:val="auto"/>
                <w:sz w:val="20"/>
                <w:szCs w:val="20"/>
                <w:lang w:eastAsia="es-CO"/>
              </w:rPr>
              <w:t xml:space="preserve">Esta estrategia </w:t>
            </w:r>
            <w:r w:rsidRPr="00845F36">
              <w:rPr>
                <w:rFonts w:ascii="Arial" w:eastAsia="Times New Roman" w:hAnsi="Arial" w:cs="Arial"/>
                <w:color w:val="auto"/>
                <w:sz w:val="20"/>
                <w:szCs w:val="20"/>
                <w:lang w:eastAsia="es-CO"/>
              </w:rPr>
              <w:t xml:space="preserve">conlleva un previo entrenamiento para que se logre sincronía en </w:t>
            </w:r>
            <w:r w:rsidR="0090547F" w:rsidRPr="00845F36">
              <w:rPr>
                <w:rFonts w:ascii="Arial" w:eastAsia="Times New Roman" w:hAnsi="Arial" w:cs="Arial"/>
                <w:color w:val="auto"/>
                <w:sz w:val="20"/>
                <w:szCs w:val="20"/>
                <w:lang w:eastAsia="es-CO"/>
              </w:rPr>
              <w:t>su ejecución</w:t>
            </w:r>
            <w:r w:rsidRPr="00845F36">
              <w:rPr>
                <w:rFonts w:ascii="Arial" w:eastAsia="Times New Roman" w:hAnsi="Arial" w:cs="Arial"/>
                <w:color w:val="auto"/>
                <w:sz w:val="20"/>
                <w:szCs w:val="20"/>
                <w:lang w:eastAsia="es-CO"/>
              </w:rPr>
              <w:t xml:space="preserve">, en consecuencia, debe existir una preparación que incluye el establecer un líder, procurar una condición antropométrica </w:t>
            </w:r>
            <w:r w:rsidRPr="00845F36">
              <w:rPr>
                <w:rFonts w:ascii="Arial" w:eastAsia="Times New Roman" w:hAnsi="Arial" w:cs="Arial"/>
                <w:color w:val="auto"/>
                <w:sz w:val="20"/>
                <w:szCs w:val="20"/>
                <w:lang w:eastAsia="es-CO"/>
              </w:rPr>
              <w:lastRenderedPageBreak/>
              <w:t>similar entre los participantes, validar la suficiencia del espacio para el traslado entre punto de origen y de destino</w:t>
            </w:r>
            <w:r w:rsidR="00AC6ECD" w:rsidRPr="00845F36">
              <w:rPr>
                <w:rFonts w:ascii="Arial" w:eastAsia="Times New Roman" w:hAnsi="Arial" w:cs="Arial"/>
                <w:color w:val="auto"/>
                <w:sz w:val="20"/>
                <w:szCs w:val="20"/>
                <w:lang w:eastAsia="es-CO"/>
              </w:rPr>
              <w:t xml:space="preserve"> y</w:t>
            </w:r>
            <w:r w:rsidRPr="00845F36">
              <w:rPr>
                <w:rFonts w:ascii="Arial" w:eastAsia="Times New Roman" w:hAnsi="Arial" w:cs="Arial"/>
                <w:color w:val="auto"/>
                <w:sz w:val="20"/>
                <w:szCs w:val="20"/>
                <w:lang w:eastAsia="es-CO"/>
              </w:rPr>
              <w:t xml:space="preserve"> establecer los puntos de agarre de cada quien</w:t>
            </w:r>
            <w:r w:rsidR="00AC6ECD" w:rsidRPr="00845F36">
              <w:rPr>
                <w:rFonts w:ascii="Arial" w:eastAsia="Times New Roman" w:hAnsi="Arial" w:cs="Arial"/>
                <w:color w:val="auto"/>
                <w:sz w:val="20"/>
                <w:szCs w:val="20"/>
                <w:lang w:eastAsia="es-CO"/>
              </w:rPr>
              <w:t>.</w:t>
            </w:r>
          </w:p>
          <w:p w14:paraId="510AA324" w14:textId="4E8530E4" w:rsidR="00F66597" w:rsidRPr="00845F36" w:rsidRDefault="00F66597">
            <w:pPr>
              <w:pStyle w:val="Sinespaciado"/>
              <w:jc w:val="both"/>
              <w:rPr>
                <w:rFonts w:ascii="Arial" w:eastAsia="Times New Roman" w:hAnsi="Arial" w:cs="Arial"/>
                <w:b/>
                <w:color w:val="auto"/>
                <w:sz w:val="20"/>
                <w:szCs w:val="20"/>
                <w:lang w:eastAsia="es-CO"/>
              </w:rPr>
            </w:pPr>
          </w:p>
        </w:tc>
      </w:tr>
      <w:tr w:rsidR="00F66597" w:rsidRPr="00845F36" w14:paraId="4D2F8641" w14:textId="77777777" w:rsidTr="004E0264">
        <w:trPr>
          <w:trHeight w:val="1399"/>
        </w:trPr>
        <w:tc>
          <w:tcPr>
            <w:tcW w:w="724" w:type="dxa"/>
            <w:vMerge w:val="restart"/>
            <w:shd w:val="clear" w:color="auto" w:fill="D9D9D9" w:themeFill="background1" w:themeFillShade="D9"/>
            <w:textDirection w:val="btLr"/>
            <w:vAlign w:val="center"/>
            <w:hideMark/>
          </w:tcPr>
          <w:p w14:paraId="3F08E64B" w14:textId="77777777" w:rsidR="00F66597" w:rsidRPr="00845F36" w:rsidRDefault="00F66597" w:rsidP="00062955">
            <w:pPr>
              <w:spacing w:after="0" w:line="240" w:lineRule="auto"/>
              <w:ind w:left="113" w:right="113"/>
              <w:jc w:val="center"/>
              <w:rPr>
                <w:rFonts w:ascii="Arial" w:eastAsia="Times New Roman" w:hAnsi="Arial" w:cs="Arial"/>
                <w:b/>
                <w:bCs/>
                <w:sz w:val="20"/>
                <w:szCs w:val="20"/>
                <w:lang w:eastAsia="es-CO"/>
              </w:rPr>
            </w:pPr>
            <w:r w:rsidRPr="00845F36">
              <w:rPr>
                <w:rFonts w:ascii="Arial" w:eastAsia="Times New Roman" w:hAnsi="Arial" w:cs="Arial"/>
                <w:b/>
                <w:bCs/>
                <w:sz w:val="20"/>
                <w:szCs w:val="20"/>
                <w:lang w:eastAsia="es-CO"/>
              </w:rPr>
              <w:lastRenderedPageBreak/>
              <w:t>DETERMINANTE TECNOLÓGICA</w:t>
            </w:r>
          </w:p>
        </w:tc>
        <w:tc>
          <w:tcPr>
            <w:tcW w:w="3119" w:type="dxa"/>
            <w:shd w:val="clear" w:color="auto" w:fill="auto"/>
            <w:vAlign w:val="center"/>
            <w:hideMark/>
          </w:tcPr>
          <w:p w14:paraId="5377A037" w14:textId="77777777" w:rsidR="00F66597" w:rsidRPr="00845F36" w:rsidRDefault="00F66597" w:rsidP="00062955">
            <w:pPr>
              <w:spacing w:after="0" w:line="240" w:lineRule="auto"/>
              <w:jc w:val="both"/>
              <w:rPr>
                <w:rFonts w:ascii="Arial" w:eastAsia="Times New Roman" w:hAnsi="Arial" w:cs="Arial"/>
                <w:bCs/>
                <w:sz w:val="20"/>
                <w:szCs w:val="20"/>
                <w:lang w:eastAsia="es-CO"/>
              </w:rPr>
            </w:pPr>
            <w:r w:rsidRPr="00845F36">
              <w:rPr>
                <w:rFonts w:ascii="Arial" w:eastAsia="Times New Roman" w:hAnsi="Arial" w:cs="Arial"/>
                <w:bCs/>
                <w:sz w:val="20"/>
                <w:szCs w:val="20"/>
                <w:lang w:eastAsia="es-CO"/>
              </w:rPr>
              <w:t>El peso de las cargas a manipular manualmente son inferiores a 25 Kg. (hombres) y 12,5 Kg. (mujeres)</w:t>
            </w:r>
          </w:p>
        </w:tc>
        <w:tc>
          <w:tcPr>
            <w:tcW w:w="6095" w:type="dxa"/>
            <w:vAlign w:val="center"/>
          </w:tcPr>
          <w:p w14:paraId="0E55BC76" w14:textId="77777777" w:rsidR="00CB701A" w:rsidRPr="00845F36" w:rsidRDefault="00CB701A">
            <w:pPr>
              <w:spacing w:after="0" w:line="240" w:lineRule="auto"/>
              <w:jc w:val="both"/>
              <w:rPr>
                <w:rFonts w:ascii="Arial" w:eastAsia="Times New Roman" w:hAnsi="Arial" w:cs="Arial"/>
                <w:sz w:val="20"/>
                <w:szCs w:val="20"/>
                <w:lang w:eastAsia="es-CO"/>
              </w:rPr>
            </w:pPr>
          </w:p>
          <w:p w14:paraId="0A2BA26F" w14:textId="25DA7338" w:rsidR="00F66597" w:rsidRPr="00845F36" w:rsidRDefault="00F66597">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Conforme al artículo 392 de la resolución 2400 de 1979, estos deben ser en principio los límites permisibles de peso, sin embargo, no se pude considerar que por el hecho de cumplirlos</w:t>
            </w:r>
            <w:r w:rsidR="0090547F" w:rsidRPr="00845F36">
              <w:rPr>
                <w:rFonts w:ascii="Arial" w:eastAsia="Times New Roman" w:hAnsi="Arial" w:cs="Arial"/>
                <w:sz w:val="20"/>
                <w:szCs w:val="20"/>
                <w:lang w:eastAsia="es-CO"/>
              </w:rPr>
              <w:t>,</w:t>
            </w:r>
            <w:r w:rsidRPr="00845F36">
              <w:rPr>
                <w:rFonts w:ascii="Arial" w:eastAsia="Times New Roman" w:hAnsi="Arial" w:cs="Arial"/>
                <w:sz w:val="20"/>
                <w:szCs w:val="20"/>
                <w:lang w:eastAsia="es-CO"/>
              </w:rPr>
              <w:t xml:space="preserve"> la empresa adelanta una gestión idónea, pues estos pesos disminuyen en relación </w:t>
            </w:r>
            <w:r w:rsidR="0090547F" w:rsidRPr="00845F36">
              <w:rPr>
                <w:rFonts w:ascii="Arial" w:eastAsia="Times New Roman" w:hAnsi="Arial" w:cs="Arial"/>
                <w:sz w:val="20"/>
                <w:szCs w:val="20"/>
                <w:lang w:eastAsia="es-CO"/>
              </w:rPr>
              <w:t>a los</w:t>
            </w:r>
            <w:r w:rsidRPr="00845F36">
              <w:rPr>
                <w:rFonts w:ascii="Arial" w:eastAsia="Times New Roman" w:hAnsi="Arial" w:cs="Arial"/>
                <w:sz w:val="20"/>
                <w:szCs w:val="20"/>
                <w:lang w:eastAsia="es-CO"/>
              </w:rPr>
              <w:t xml:space="preserve"> aspectos de distancia y frecuencia de manipulación. En el </w:t>
            </w:r>
            <w:r w:rsidR="00A95468" w:rsidRPr="00845F36">
              <w:rPr>
                <w:rFonts w:ascii="Arial" w:eastAsia="Times New Roman" w:hAnsi="Arial" w:cs="Arial"/>
                <w:sz w:val="20"/>
                <w:szCs w:val="20"/>
                <w:lang w:eastAsia="es-CO"/>
              </w:rPr>
              <w:t>Anexo</w:t>
            </w:r>
            <w:r w:rsidR="006874AC" w:rsidRPr="00845F36">
              <w:rPr>
                <w:rFonts w:ascii="Arial" w:eastAsia="Times New Roman" w:hAnsi="Arial" w:cs="Arial"/>
                <w:sz w:val="20"/>
                <w:szCs w:val="20"/>
                <w:lang w:eastAsia="es-CO"/>
              </w:rPr>
              <w:t xml:space="preserve"> G </w:t>
            </w:r>
            <w:r w:rsidRPr="00845F36">
              <w:rPr>
                <w:rFonts w:ascii="Arial" w:eastAsia="Times New Roman" w:hAnsi="Arial" w:cs="Arial"/>
                <w:sz w:val="20"/>
                <w:szCs w:val="20"/>
                <w:lang w:eastAsia="es-CO"/>
              </w:rPr>
              <w:t xml:space="preserve">de recomendaciones se presenta la Tabla que ha sido expuesta en la </w:t>
            </w:r>
            <w:r w:rsidR="0036688F">
              <w:rPr>
                <w:rFonts w:ascii="Arial" w:eastAsia="Times New Roman" w:hAnsi="Arial" w:cs="Arial"/>
                <w:sz w:val="20"/>
                <w:szCs w:val="20"/>
                <w:lang w:eastAsia="es-CO"/>
              </w:rPr>
              <w:t xml:space="preserve">Norma Técnica Colombiana </w:t>
            </w:r>
            <w:r w:rsidRPr="00845F36">
              <w:rPr>
                <w:rFonts w:ascii="Arial" w:eastAsia="Times New Roman" w:hAnsi="Arial" w:cs="Arial"/>
                <w:sz w:val="20"/>
                <w:szCs w:val="20"/>
                <w:lang w:eastAsia="es-CO"/>
              </w:rPr>
              <w:t>NTC 5693 - 1 para diseñar tareas a partir de las variables en mención.</w:t>
            </w:r>
          </w:p>
          <w:p w14:paraId="2F4A3712" w14:textId="2D4CCE99" w:rsidR="00CB701A" w:rsidRPr="00845F36" w:rsidRDefault="00CB701A">
            <w:pPr>
              <w:spacing w:after="0" w:line="240" w:lineRule="auto"/>
              <w:jc w:val="both"/>
              <w:rPr>
                <w:rFonts w:ascii="Arial" w:eastAsia="Times New Roman" w:hAnsi="Arial" w:cs="Arial"/>
                <w:b/>
                <w:bCs/>
                <w:sz w:val="20"/>
                <w:szCs w:val="20"/>
                <w:lang w:eastAsia="es-CO"/>
              </w:rPr>
            </w:pPr>
          </w:p>
        </w:tc>
      </w:tr>
      <w:tr w:rsidR="00F66597" w:rsidRPr="00845F36" w14:paraId="14CD3D6F" w14:textId="77777777" w:rsidTr="004E0264">
        <w:trPr>
          <w:trHeight w:val="1399"/>
        </w:trPr>
        <w:tc>
          <w:tcPr>
            <w:tcW w:w="724" w:type="dxa"/>
            <w:vMerge/>
            <w:shd w:val="clear" w:color="auto" w:fill="D9D9D9" w:themeFill="background1" w:themeFillShade="D9"/>
            <w:vAlign w:val="center"/>
            <w:hideMark/>
          </w:tcPr>
          <w:p w14:paraId="333E47DA"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775740AC" w14:textId="77777777" w:rsidR="00F66597" w:rsidRPr="00845F36" w:rsidRDefault="00F66597" w:rsidP="00062955">
            <w:pPr>
              <w:spacing w:after="0" w:line="240" w:lineRule="auto"/>
              <w:jc w:val="both"/>
              <w:rPr>
                <w:rFonts w:ascii="Arial" w:eastAsia="Times New Roman" w:hAnsi="Arial" w:cs="Arial"/>
                <w:bCs/>
                <w:sz w:val="20"/>
                <w:szCs w:val="20"/>
                <w:lang w:eastAsia="es-CO"/>
              </w:rPr>
            </w:pPr>
            <w:r w:rsidRPr="00845F36">
              <w:rPr>
                <w:rFonts w:ascii="Arial" w:eastAsia="Times New Roman" w:hAnsi="Arial" w:cs="Arial"/>
                <w:bCs/>
                <w:sz w:val="20"/>
                <w:szCs w:val="20"/>
                <w:lang w:eastAsia="es-CO"/>
              </w:rPr>
              <w:t>Cuando la carga excede 25 Kg. (hombres) y 12,5 Kg. (mujeres), se emplean ayudas mecánicas que suplen eficientemente los momentos críticos de MMC</w:t>
            </w:r>
          </w:p>
        </w:tc>
        <w:tc>
          <w:tcPr>
            <w:tcW w:w="6095" w:type="dxa"/>
            <w:vAlign w:val="center"/>
          </w:tcPr>
          <w:p w14:paraId="6958F573" w14:textId="66B43CFD" w:rsidR="00F66597" w:rsidRPr="00845F36" w:rsidRDefault="00F66597">
            <w:pPr>
              <w:spacing w:after="0" w:line="240" w:lineRule="auto"/>
              <w:jc w:val="both"/>
              <w:rPr>
                <w:rFonts w:ascii="Arial" w:eastAsia="Times New Roman" w:hAnsi="Arial" w:cs="Arial"/>
                <w:b/>
                <w:bCs/>
                <w:sz w:val="20"/>
                <w:szCs w:val="20"/>
                <w:lang w:eastAsia="es-CO"/>
              </w:rPr>
            </w:pPr>
            <w:r w:rsidRPr="00845F36">
              <w:rPr>
                <w:rFonts w:ascii="Arial" w:eastAsia="Times New Roman" w:hAnsi="Arial" w:cs="Arial"/>
                <w:sz w:val="20"/>
                <w:szCs w:val="20"/>
                <w:lang w:eastAsia="es-CO"/>
              </w:rPr>
              <w:t>El sobrepasar los límites de peso aquí descritos debería determinar el uso de las ayudas mecánicas pertinentes</w:t>
            </w:r>
            <w:r w:rsidR="00A95468" w:rsidRPr="00845F36">
              <w:rPr>
                <w:rFonts w:ascii="Arial" w:eastAsia="Times New Roman" w:hAnsi="Arial" w:cs="Arial"/>
                <w:sz w:val="20"/>
                <w:szCs w:val="20"/>
                <w:lang w:eastAsia="es-CO"/>
              </w:rPr>
              <w:t xml:space="preserve"> en función de las características del proceso productivo, tipo de material y distribución locativa de la planta.</w:t>
            </w:r>
          </w:p>
        </w:tc>
      </w:tr>
      <w:tr w:rsidR="00F66597" w:rsidRPr="00845F36" w14:paraId="0A4D6DB0" w14:textId="77777777" w:rsidTr="004E0264">
        <w:trPr>
          <w:trHeight w:val="1399"/>
        </w:trPr>
        <w:tc>
          <w:tcPr>
            <w:tcW w:w="724" w:type="dxa"/>
            <w:vMerge/>
            <w:shd w:val="clear" w:color="auto" w:fill="D9D9D9" w:themeFill="background1" w:themeFillShade="D9"/>
            <w:vAlign w:val="center"/>
            <w:hideMark/>
          </w:tcPr>
          <w:p w14:paraId="20BA7A15"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2CEA384B" w14:textId="2B94A388" w:rsidR="00F66597" w:rsidRPr="00845F36" w:rsidRDefault="00F66597" w:rsidP="00062955">
            <w:pPr>
              <w:spacing w:after="0" w:line="240" w:lineRule="auto"/>
              <w:jc w:val="both"/>
              <w:rPr>
                <w:rFonts w:ascii="Arial" w:eastAsia="Times New Roman" w:hAnsi="Arial" w:cs="Arial"/>
                <w:bCs/>
                <w:sz w:val="20"/>
                <w:szCs w:val="20"/>
                <w:lang w:eastAsia="es-CO"/>
              </w:rPr>
            </w:pPr>
            <w:r w:rsidRPr="00845F36">
              <w:rPr>
                <w:rFonts w:ascii="Arial" w:eastAsia="Times New Roman" w:hAnsi="Arial" w:cs="Arial"/>
                <w:bCs/>
                <w:sz w:val="20"/>
                <w:szCs w:val="20"/>
                <w:lang w:eastAsia="es-CO"/>
              </w:rPr>
              <w:t>Las cargas a manipular presentan tamaños acordes con los espacios de circulación y permiten la visibilidad de los pasillos a recorrer</w:t>
            </w:r>
            <w:r w:rsidR="00D5432A" w:rsidRPr="00845F36">
              <w:rPr>
                <w:rFonts w:ascii="Arial" w:eastAsia="Times New Roman" w:hAnsi="Arial" w:cs="Arial"/>
                <w:bCs/>
                <w:sz w:val="20"/>
                <w:szCs w:val="20"/>
                <w:lang w:eastAsia="es-CO"/>
              </w:rPr>
              <w:t xml:space="preserve"> durante el</w:t>
            </w:r>
            <w:r w:rsidRPr="00845F36">
              <w:rPr>
                <w:rFonts w:ascii="Arial" w:eastAsia="Times New Roman" w:hAnsi="Arial" w:cs="Arial"/>
                <w:bCs/>
                <w:sz w:val="20"/>
                <w:szCs w:val="20"/>
                <w:lang w:eastAsia="es-CO"/>
              </w:rPr>
              <w:t xml:space="preserve"> transport</w:t>
            </w:r>
            <w:r w:rsidR="00D5432A" w:rsidRPr="00845F36">
              <w:rPr>
                <w:rFonts w:ascii="Arial" w:eastAsia="Times New Roman" w:hAnsi="Arial" w:cs="Arial"/>
                <w:bCs/>
                <w:sz w:val="20"/>
                <w:szCs w:val="20"/>
                <w:lang w:eastAsia="es-CO"/>
              </w:rPr>
              <w:t>e</w:t>
            </w:r>
          </w:p>
        </w:tc>
        <w:tc>
          <w:tcPr>
            <w:tcW w:w="6095" w:type="dxa"/>
            <w:vAlign w:val="center"/>
          </w:tcPr>
          <w:p w14:paraId="47032C34" w14:textId="77777777" w:rsidR="00CB701A" w:rsidRPr="00845F36" w:rsidRDefault="00CB701A" w:rsidP="00062955">
            <w:pPr>
              <w:pStyle w:val="Sinespaciado"/>
              <w:jc w:val="both"/>
              <w:rPr>
                <w:rFonts w:ascii="Arial" w:eastAsia="Times New Roman" w:hAnsi="Arial" w:cs="Arial"/>
                <w:color w:val="auto"/>
                <w:sz w:val="20"/>
                <w:szCs w:val="20"/>
                <w:lang w:eastAsia="es-CO"/>
              </w:rPr>
            </w:pPr>
          </w:p>
          <w:p w14:paraId="307E65B8" w14:textId="00526849" w:rsidR="00F66597" w:rsidRPr="00845F36" w:rsidRDefault="00F66597" w:rsidP="00062955">
            <w:pPr>
              <w:pStyle w:val="Sinespaciado"/>
              <w:jc w:val="both"/>
              <w:rPr>
                <w:rFonts w:ascii="Arial" w:eastAsia="Times New Roman" w:hAnsi="Arial" w:cs="Arial"/>
                <w:b/>
                <w:color w:val="auto"/>
                <w:sz w:val="20"/>
                <w:szCs w:val="20"/>
                <w:lang w:eastAsia="es-CO"/>
              </w:rPr>
            </w:pPr>
            <w:r w:rsidRPr="00845F36">
              <w:rPr>
                <w:rFonts w:ascii="Arial" w:eastAsia="Times New Roman" w:hAnsi="Arial" w:cs="Arial"/>
                <w:color w:val="auto"/>
                <w:sz w:val="20"/>
                <w:szCs w:val="20"/>
                <w:lang w:eastAsia="es-CO"/>
              </w:rPr>
              <w:t xml:space="preserve">Además de los pesos, el volumen de la carga también puede determinar el uso de ayudas mecánicas, cuando su tamaño impida la visualización </w:t>
            </w:r>
            <w:r w:rsidR="00AC6ECD" w:rsidRPr="00845F36">
              <w:rPr>
                <w:rFonts w:ascii="Arial" w:eastAsia="Times New Roman" w:hAnsi="Arial" w:cs="Arial"/>
                <w:color w:val="auto"/>
                <w:sz w:val="20"/>
                <w:szCs w:val="20"/>
                <w:lang w:eastAsia="es-CO"/>
              </w:rPr>
              <w:t xml:space="preserve">y dimensionamiento </w:t>
            </w:r>
            <w:r w:rsidRPr="00845F36">
              <w:rPr>
                <w:rFonts w:ascii="Arial" w:eastAsia="Times New Roman" w:hAnsi="Arial" w:cs="Arial"/>
                <w:color w:val="auto"/>
                <w:sz w:val="20"/>
                <w:szCs w:val="20"/>
                <w:lang w:eastAsia="es-CO"/>
              </w:rPr>
              <w:t>de los espacios por los cuales se realizarán los traslados de la misma.</w:t>
            </w:r>
          </w:p>
          <w:p w14:paraId="7C1120D4" w14:textId="77777777" w:rsidR="00F66597" w:rsidRPr="00845F36" w:rsidRDefault="00F66597" w:rsidP="00062955">
            <w:pPr>
              <w:pStyle w:val="Sinespaciado"/>
              <w:jc w:val="both"/>
              <w:rPr>
                <w:rFonts w:ascii="Arial" w:eastAsia="Times New Roman" w:hAnsi="Arial" w:cs="Arial"/>
                <w:color w:val="auto"/>
                <w:sz w:val="20"/>
                <w:szCs w:val="20"/>
                <w:lang w:eastAsia="es-CO"/>
              </w:rPr>
            </w:pPr>
          </w:p>
          <w:p w14:paraId="5FC3A35A" w14:textId="28521240" w:rsidR="00F66597" w:rsidRPr="00845F36" w:rsidRDefault="00F66597" w:rsidP="00062955">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 xml:space="preserve">Las cargas voluminosas </w:t>
            </w:r>
            <w:r w:rsidR="00D5432A" w:rsidRPr="00845F36">
              <w:rPr>
                <w:rFonts w:ascii="Arial" w:eastAsia="Times New Roman" w:hAnsi="Arial" w:cs="Arial"/>
                <w:sz w:val="20"/>
                <w:szCs w:val="20"/>
                <w:lang w:eastAsia="es-CO"/>
              </w:rPr>
              <w:t>propician</w:t>
            </w:r>
            <w:r w:rsidRPr="00845F36">
              <w:rPr>
                <w:rFonts w:ascii="Arial" w:eastAsia="Times New Roman" w:hAnsi="Arial" w:cs="Arial"/>
                <w:sz w:val="20"/>
                <w:szCs w:val="20"/>
                <w:lang w:eastAsia="es-CO"/>
              </w:rPr>
              <w:t xml:space="preserve"> golpes particularmente en las manos, cuando se pasa por pasillos de ancho muy justo </w:t>
            </w:r>
            <w:r w:rsidR="00D5432A" w:rsidRPr="00845F36">
              <w:rPr>
                <w:rFonts w:ascii="Arial" w:eastAsia="Times New Roman" w:hAnsi="Arial" w:cs="Arial"/>
                <w:sz w:val="20"/>
                <w:szCs w:val="20"/>
                <w:lang w:eastAsia="es-CO"/>
              </w:rPr>
              <w:t>o con presencia de</w:t>
            </w:r>
            <w:r w:rsidRPr="00845F36">
              <w:rPr>
                <w:rFonts w:ascii="Arial" w:eastAsia="Times New Roman" w:hAnsi="Arial" w:cs="Arial"/>
                <w:sz w:val="20"/>
                <w:szCs w:val="20"/>
                <w:lang w:eastAsia="es-CO"/>
              </w:rPr>
              <w:t xml:space="preserve"> obstáculos.</w:t>
            </w:r>
          </w:p>
          <w:p w14:paraId="38254ED1" w14:textId="69CD1540" w:rsidR="00CB701A" w:rsidRPr="00845F36" w:rsidRDefault="00CB701A" w:rsidP="00062955">
            <w:pPr>
              <w:spacing w:after="0" w:line="240" w:lineRule="auto"/>
              <w:jc w:val="both"/>
              <w:rPr>
                <w:rFonts w:ascii="Arial" w:eastAsia="Times New Roman" w:hAnsi="Arial" w:cs="Arial"/>
                <w:b/>
                <w:bCs/>
                <w:sz w:val="20"/>
                <w:szCs w:val="20"/>
                <w:lang w:eastAsia="es-CO"/>
              </w:rPr>
            </w:pPr>
          </w:p>
        </w:tc>
      </w:tr>
      <w:tr w:rsidR="00F66597" w:rsidRPr="00845F36" w14:paraId="42EFA4D3" w14:textId="77777777" w:rsidTr="004E0264">
        <w:trPr>
          <w:trHeight w:val="1399"/>
        </w:trPr>
        <w:tc>
          <w:tcPr>
            <w:tcW w:w="724" w:type="dxa"/>
            <w:vMerge/>
            <w:shd w:val="clear" w:color="auto" w:fill="D9D9D9" w:themeFill="background1" w:themeFillShade="D9"/>
            <w:vAlign w:val="center"/>
            <w:hideMark/>
          </w:tcPr>
          <w:p w14:paraId="5775B088"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59024911" w14:textId="6F92F039" w:rsidR="00F66597" w:rsidRPr="00845F36" w:rsidRDefault="00F66597" w:rsidP="00062955">
            <w:pPr>
              <w:spacing w:after="0" w:line="240" w:lineRule="auto"/>
              <w:jc w:val="both"/>
              <w:rPr>
                <w:rFonts w:ascii="Arial" w:eastAsia="Times New Roman" w:hAnsi="Arial" w:cs="Arial"/>
                <w:bCs/>
                <w:sz w:val="20"/>
                <w:szCs w:val="20"/>
                <w:lang w:eastAsia="es-CO"/>
              </w:rPr>
            </w:pPr>
            <w:r w:rsidRPr="00845F36">
              <w:rPr>
                <w:rFonts w:ascii="Arial" w:eastAsia="Times New Roman" w:hAnsi="Arial" w:cs="Arial"/>
                <w:bCs/>
                <w:sz w:val="20"/>
                <w:szCs w:val="20"/>
                <w:lang w:eastAsia="es-CO"/>
              </w:rPr>
              <w:t>Las distancias de transporte de la carga son acordes al peso y frecuencia de manipulación conforme  se recomienda en la NTC 5693-1</w:t>
            </w:r>
          </w:p>
        </w:tc>
        <w:tc>
          <w:tcPr>
            <w:tcW w:w="6095" w:type="dxa"/>
            <w:vAlign w:val="center"/>
          </w:tcPr>
          <w:p w14:paraId="6F5E9314" w14:textId="77777777" w:rsidR="00CB701A" w:rsidRPr="00845F36" w:rsidRDefault="00CB701A">
            <w:pPr>
              <w:spacing w:after="0" w:line="240" w:lineRule="auto"/>
              <w:jc w:val="both"/>
              <w:rPr>
                <w:rFonts w:ascii="Arial" w:eastAsia="Times New Roman" w:hAnsi="Arial" w:cs="Arial"/>
                <w:sz w:val="20"/>
                <w:szCs w:val="20"/>
                <w:lang w:eastAsia="es-CO"/>
              </w:rPr>
            </w:pPr>
          </w:p>
          <w:p w14:paraId="1A3D48E0" w14:textId="135F614D" w:rsidR="00CB701A" w:rsidRPr="00845F36" w:rsidRDefault="00F66597">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Una buena forma de valorar el diseño de la tarea de MMC es remitirse a</w:t>
            </w:r>
            <w:r w:rsidR="00A95468" w:rsidRPr="00845F36">
              <w:rPr>
                <w:rFonts w:ascii="Arial" w:eastAsia="Times New Roman" w:hAnsi="Arial" w:cs="Arial"/>
                <w:sz w:val="20"/>
                <w:szCs w:val="20"/>
                <w:lang w:eastAsia="es-CO"/>
              </w:rPr>
              <w:t>l Anexo G, Tabla 12</w:t>
            </w:r>
            <w:r w:rsidRPr="00845F36">
              <w:rPr>
                <w:rFonts w:ascii="Arial" w:eastAsia="Times New Roman" w:hAnsi="Arial" w:cs="Arial"/>
                <w:sz w:val="20"/>
                <w:szCs w:val="20"/>
                <w:lang w:eastAsia="es-CO"/>
              </w:rPr>
              <w:t>, de manera que a partir de los conceptos</w:t>
            </w:r>
            <w:r w:rsidR="00A95468" w:rsidRPr="005B5090">
              <w:rPr>
                <w:rFonts w:ascii="Arial" w:hAnsi="Arial" w:cs="Arial"/>
              </w:rPr>
              <w:t xml:space="preserve"> </w:t>
            </w:r>
            <w:r w:rsidR="00A95468" w:rsidRPr="00845F36">
              <w:rPr>
                <w:rFonts w:ascii="Arial" w:eastAsia="Times New Roman" w:hAnsi="Arial" w:cs="Arial"/>
                <w:sz w:val="20"/>
                <w:szCs w:val="20"/>
                <w:lang w:eastAsia="es-CO"/>
              </w:rPr>
              <w:t>mencionados</w:t>
            </w:r>
            <w:r w:rsidR="00A95468" w:rsidRPr="00845F36" w:rsidDel="00A95468">
              <w:rPr>
                <w:rFonts w:ascii="Arial" w:eastAsia="Times New Roman" w:hAnsi="Arial" w:cs="Arial"/>
                <w:sz w:val="20"/>
                <w:szCs w:val="20"/>
                <w:lang w:eastAsia="es-CO"/>
              </w:rPr>
              <w:t xml:space="preserve"> </w:t>
            </w:r>
            <w:r w:rsidR="00A95468" w:rsidRPr="00845F36">
              <w:rPr>
                <w:rFonts w:ascii="Arial" w:eastAsia="Times New Roman" w:hAnsi="Arial" w:cs="Arial"/>
                <w:sz w:val="20"/>
                <w:szCs w:val="20"/>
                <w:lang w:eastAsia="es-CO"/>
              </w:rPr>
              <w:t xml:space="preserve"> se p</w:t>
            </w:r>
            <w:r w:rsidRPr="00845F36">
              <w:rPr>
                <w:rFonts w:ascii="Arial" w:eastAsia="Times New Roman" w:hAnsi="Arial" w:cs="Arial"/>
                <w:sz w:val="20"/>
                <w:szCs w:val="20"/>
                <w:lang w:eastAsia="es-CO"/>
              </w:rPr>
              <w:t>ueda proyectar la masa acumulada en la jornada, y así</w:t>
            </w:r>
            <w:r w:rsidR="00D5432A" w:rsidRPr="00845F36">
              <w:rPr>
                <w:rFonts w:ascii="Arial" w:eastAsia="Times New Roman" w:hAnsi="Arial" w:cs="Arial"/>
                <w:sz w:val="20"/>
                <w:szCs w:val="20"/>
                <w:lang w:eastAsia="es-CO"/>
              </w:rPr>
              <w:t xml:space="preserve"> </w:t>
            </w:r>
            <w:r w:rsidRPr="00845F36">
              <w:rPr>
                <w:rFonts w:ascii="Arial" w:eastAsia="Times New Roman" w:hAnsi="Arial" w:cs="Arial"/>
                <w:sz w:val="20"/>
                <w:szCs w:val="20"/>
                <w:lang w:eastAsia="es-CO"/>
              </w:rPr>
              <w:t>definir técnicamente los momentos en que se requiere rotación del personal por otras tareas de menor demanda física</w:t>
            </w:r>
            <w:r w:rsidR="00A95468" w:rsidRPr="00845F36">
              <w:rPr>
                <w:rFonts w:ascii="Arial" w:eastAsia="Times New Roman" w:hAnsi="Arial" w:cs="Arial"/>
                <w:sz w:val="20"/>
                <w:szCs w:val="20"/>
                <w:lang w:eastAsia="es-CO"/>
              </w:rPr>
              <w:t>.</w:t>
            </w:r>
          </w:p>
          <w:p w14:paraId="47B9EE16" w14:textId="4D248B62" w:rsidR="00F66597" w:rsidRPr="00845F36" w:rsidRDefault="00F66597">
            <w:pPr>
              <w:spacing w:after="0" w:line="240" w:lineRule="auto"/>
              <w:jc w:val="both"/>
              <w:rPr>
                <w:rFonts w:ascii="Arial" w:eastAsia="Times New Roman" w:hAnsi="Arial" w:cs="Arial"/>
                <w:b/>
                <w:bCs/>
                <w:sz w:val="20"/>
                <w:szCs w:val="20"/>
                <w:lang w:eastAsia="es-CO"/>
              </w:rPr>
            </w:pPr>
          </w:p>
        </w:tc>
      </w:tr>
      <w:tr w:rsidR="00F66597" w:rsidRPr="00845F36" w14:paraId="46FEFF75" w14:textId="77777777" w:rsidTr="004E0264">
        <w:trPr>
          <w:trHeight w:val="1399"/>
        </w:trPr>
        <w:tc>
          <w:tcPr>
            <w:tcW w:w="724" w:type="dxa"/>
            <w:vMerge/>
            <w:shd w:val="clear" w:color="auto" w:fill="D9D9D9" w:themeFill="background1" w:themeFillShade="D9"/>
            <w:vAlign w:val="center"/>
            <w:hideMark/>
          </w:tcPr>
          <w:p w14:paraId="7E92FC87"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421C5227" w14:textId="77777777" w:rsidR="004E0264" w:rsidRDefault="004E0264">
            <w:pPr>
              <w:spacing w:after="0" w:line="240" w:lineRule="auto"/>
              <w:jc w:val="both"/>
              <w:rPr>
                <w:rFonts w:ascii="Arial" w:eastAsia="Times New Roman" w:hAnsi="Arial" w:cs="Arial"/>
                <w:bCs/>
                <w:sz w:val="20"/>
                <w:szCs w:val="20"/>
                <w:lang w:eastAsia="es-CO"/>
              </w:rPr>
            </w:pPr>
          </w:p>
          <w:p w14:paraId="67EECAFD" w14:textId="0E04023A" w:rsidR="00F66597" w:rsidRPr="00845F36" w:rsidRDefault="00F66597">
            <w:pPr>
              <w:spacing w:after="0" w:line="240" w:lineRule="auto"/>
              <w:jc w:val="both"/>
              <w:rPr>
                <w:rFonts w:ascii="Arial" w:eastAsia="Times New Roman" w:hAnsi="Arial" w:cs="Arial"/>
                <w:bCs/>
                <w:sz w:val="20"/>
                <w:szCs w:val="20"/>
                <w:lang w:eastAsia="es-CO"/>
              </w:rPr>
            </w:pPr>
            <w:r w:rsidRPr="00845F36">
              <w:rPr>
                <w:rFonts w:ascii="Arial" w:eastAsia="Times New Roman" w:hAnsi="Arial" w:cs="Arial"/>
                <w:bCs/>
                <w:sz w:val="20"/>
                <w:szCs w:val="20"/>
                <w:lang w:eastAsia="es-CO"/>
              </w:rPr>
              <w:t>Los puntos de origen y de destino de la carga se encuentran dentro del rango vertical comprendido entre 80 cm. y 130 cm. Así como a una distancia horizontal inferior a 45 cm. respecto al cuerpo</w:t>
            </w:r>
          </w:p>
        </w:tc>
        <w:tc>
          <w:tcPr>
            <w:tcW w:w="6095" w:type="dxa"/>
            <w:vAlign w:val="center"/>
          </w:tcPr>
          <w:p w14:paraId="69933647" w14:textId="77777777" w:rsidR="00CB701A" w:rsidRPr="00845F36" w:rsidRDefault="00CB701A" w:rsidP="00062955">
            <w:pPr>
              <w:pStyle w:val="Sinespaciado"/>
              <w:jc w:val="both"/>
              <w:rPr>
                <w:rFonts w:ascii="Arial" w:eastAsia="Times New Roman" w:hAnsi="Arial" w:cs="Arial"/>
                <w:color w:val="auto"/>
                <w:sz w:val="20"/>
                <w:szCs w:val="20"/>
                <w:lang w:eastAsia="es-CO"/>
              </w:rPr>
            </w:pPr>
          </w:p>
          <w:p w14:paraId="4EEE472B" w14:textId="73F021F4" w:rsidR="00F66597" w:rsidRPr="00845F36" w:rsidRDefault="008E4B0B" w:rsidP="00062955">
            <w:pPr>
              <w:pStyle w:val="Sinespaciado"/>
              <w:jc w:val="both"/>
              <w:rPr>
                <w:rFonts w:ascii="Arial" w:eastAsia="Times New Roman" w:hAnsi="Arial" w:cs="Arial"/>
                <w:color w:val="auto"/>
                <w:sz w:val="20"/>
                <w:szCs w:val="20"/>
                <w:lang w:eastAsia="es-CO"/>
              </w:rPr>
            </w:pPr>
            <w:r w:rsidRPr="00845F36">
              <w:rPr>
                <w:rFonts w:ascii="Arial" w:eastAsia="Times New Roman" w:hAnsi="Arial" w:cs="Arial"/>
                <w:color w:val="auto"/>
                <w:sz w:val="20"/>
                <w:szCs w:val="20"/>
                <w:lang w:eastAsia="es-CO"/>
              </w:rPr>
              <w:t xml:space="preserve">Las </w:t>
            </w:r>
            <w:r w:rsidR="00F40DC5" w:rsidRPr="00845F36">
              <w:rPr>
                <w:rFonts w:ascii="Arial" w:eastAsia="Times New Roman" w:hAnsi="Arial" w:cs="Arial"/>
                <w:color w:val="auto"/>
                <w:sz w:val="20"/>
                <w:szCs w:val="20"/>
                <w:lang w:eastAsia="es-CO"/>
              </w:rPr>
              <w:t>medidas presentadas</w:t>
            </w:r>
            <w:r w:rsidR="00F66597" w:rsidRPr="00845F36">
              <w:rPr>
                <w:rFonts w:ascii="Arial" w:eastAsia="Times New Roman" w:hAnsi="Arial" w:cs="Arial"/>
                <w:color w:val="auto"/>
                <w:sz w:val="20"/>
                <w:szCs w:val="20"/>
                <w:lang w:eastAsia="es-CO"/>
              </w:rPr>
              <w:t xml:space="preserve"> resultan del concepto de zona de</w:t>
            </w:r>
            <w:r w:rsidRPr="00845F36">
              <w:rPr>
                <w:rFonts w:ascii="Arial" w:eastAsia="Times New Roman" w:hAnsi="Arial" w:cs="Arial"/>
                <w:color w:val="auto"/>
                <w:sz w:val="20"/>
                <w:szCs w:val="20"/>
                <w:lang w:eastAsia="es-CO"/>
              </w:rPr>
              <w:t xml:space="preserve"> alcance y distancia vertical, las cuales se basan en las dimen</w:t>
            </w:r>
            <w:r w:rsidR="00F66597" w:rsidRPr="00845F36">
              <w:rPr>
                <w:rFonts w:ascii="Arial" w:eastAsia="Times New Roman" w:hAnsi="Arial" w:cs="Arial"/>
                <w:color w:val="auto"/>
                <w:sz w:val="20"/>
                <w:szCs w:val="20"/>
                <w:lang w:eastAsia="es-CO"/>
              </w:rPr>
              <w:t xml:space="preserve">siones antropométricas </w:t>
            </w:r>
            <w:r w:rsidRPr="00845F36">
              <w:rPr>
                <w:rFonts w:ascii="Arial" w:eastAsia="Times New Roman" w:hAnsi="Arial" w:cs="Arial"/>
                <w:color w:val="auto"/>
                <w:sz w:val="20"/>
                <w:szCs w:val="20"/>
                <w:lang w:eastAsia="es-CO"/>
              </w:rPr>
              <w:t>referidas</w:t>
            </w:r>
            <w:r w:rsidR="00F66597" w:rsidRPr="00845F36">
              <w:rPr>
                <w:rFonts w:ascii="Arial" w:eastAsia="Times New Roman" w:hAnsi="Arial" w:cs="Arial"/>
                <w:color w:val="auto"/>
                <w:sz w:val="20"/>
                <w:szCs w:val="20"/>
                <w:lang w:eastAsia="es-CO"/>
              </w:rPr>
              <w:t xml:space="preserve"> </w:t>
            </w:r>
            <w:r w:rsidR="00D06121" w:rsidRPr="00845F36">
              <w:rPr>
                <w:rFonts w:ascii="Arial" w:eastAsia="Times New Roman" w:hAnsi="Arial" w:cs="Arial"/>
                <w:color w:val="auto"/>
                <w:sz w:val="20"/>
                <w:szCs w:val="20"/>
                <w:lang w:eastAsia="es-CO"/>
              </w:rPr>
              <w:t>por</w:t>
            </w:r>
            <w:r w:rsidR="00D06121" w:rsidRPr="005B5090">
              <w:rPr>
                <w:rFonts w:ascii="Arial" w:hAnsi="Arial" w:cs="Arial"/>
              </w:rPr>
              <w:t xml:space="preserve"> </w:t>
            </w:r>
            <w:r w:rsidR="00D06121" w:rsidRPr="00845F36">
              <w:rPr>
                <w:rFonts w:ascii="Arial" w:eastAsia="Times New Roman" w:hAnsi="Arial" w:cs="Arial"/>
                <w:color w:val="auto"/>
                <w:sz w:val="20"/>
                <w:szCs w:val="20"/>
                <w:lang w:eastAsia="es-CO"/>
              </w:rPr>
              <w:t>Camacho, J.A., Estrada, J., Parra C.M.  Restrepo M.T. en el texto Parámetros antropométricos de la población laboral colombiana Acopla95</w:t>
            </w:r>
            <w:r w:rsidR="0056450F">
              <w:rPr>
                <w:rFonts w:ascii="Arial" w:eastAsia="Times New Roman" w:hAnsi="Arial" w:cs="Arial"/>
                <w:color w:val="auto"/>
                <w:sz w:val="20"/>
                <w:szCs w:val="20"/>
                <w:lang w:eastAsia="es-CO"/>
              </w:rPr>
              <w:t xml:space="preserve"> del</w:t>
            </w:r>
            <w:r w:rsidR="0056450F" w:rsidRPr="005B5090">
              <w:rPr>
                <w:rFonts w:ascii="Arial" w:hAnsi="Arial" w:cs="Arial"/>
                <w:color w:val="auto"/>
                <w:sz w:val="20"/>
                <w:szCs w:val="20"/>
              </w:rPr>
              <w:t xml:space="preserve"> Instituto de Seguros Sociales</w:t>
            </w:r>
            <w:r w:rsidR="0056450F">
              <w:rPr>
                <w:rFonts w:ascii="Arial" w:hAnsi="Arial" w:cs="Arial"/>
                <w:color w:val="auto"/>
                <w:sz w:val="20"/>
                <w:szCs w:val="20"/>
              </w:rPr>
              <w:t xml:space="preserve"> y la</w:t>
            </w:r>
            <w:r w:rsidR="0056450F" w:rsidRPr="005B5090">
              <w:rPr>
                <w:rFonts w:ascii="Arial" w:hAnsi="Arial" w:cs="Arial"/>
                <w:color w:val="auto"/>
                <w:sz w:val="20"/>
                <w:szCs w:val="20"/>
              </w:rPr>
              <w:t xml:space="preserve"> Universidad de Antioquia</w:t>
            </w:r>
            <w:r w:rsidR="00D06121" w:rsidRPr="00845F36">
              <w:rPr>
                <w:rFonts w:ascii="Arial" w:eastAsia="Times New Roman" w:hAnsi="Arial" w:cs="Arial"/>
                <w:color w:val="auto"/>
                <w:sz w:val="20"/>
                <w:szCs w:val="20"/>
                <w:lang w:eastAsia="es-CO"/>
              </w:rPr>
              <w:t>.</w:t>
            </w:r>
            <w:r w:rsidRPr="00845F36">
              <w:rPr>
                <w:rFonts w:ascii="Arial" w:eastAsia="Times New Roman" w:hAnsi="Arial" w:cs="Arial"/>
                <w:color w:val="auto"/>
                <w:sz w:val="20"/>
                <w:szCs w:val="20"/>
                <w:lang w:eastAsia="es-CO"/>
              </w:rPr>
              <w:t xml:space="preserve"> El </w:t>
            </w:r>
            <w:r w:rsidR="00F40DC5" w:rsidRPr="00845F36">
              <w:rPr>
                <w:rFonts w:ascii="Arial" w:eastAsia="Times New Roman" w:hAnsi="Arial" w:cs="Arial"/>
                <w:color w:val="auto"/>
                <w:sz w:val="20"/>
                <w:szCs w:val="20"/>
                <w:lang w:eastAsia="es-CO"/>
              </w:rPr>
              <w:t>fin es</w:t>
            </w:r>
            <w:r w:rsidRPr="00845F36">
              <w:rPr>
                <w:rFonts w:ascii="Arial" w:eastAsia="Times New Roman" w:hAnsi="Arial" w:cs="Arial"/>
                <w:color w:val="auto"/>
                <w:sz w:val="20"/>
                <w:szCs w:val="20"/>
                <w:lang w:eastAsia="es-CO"/>
              </w:rPr>
              <w:t xml:space="preserve"> verificar que el diseño de las estaciones de trabajo permita que la MMC se ejecute</w:t>
            </w:r>
            <w:r w:rsidR="00F66597" w:rsidRPr="00845F36">
              <w:rPr>
                <w:rFonts w:ascii="Arial" w:eastAsia="Times New Roman" w:hAnsi="Arial" w:cs="Arial"/>
                <w:color w:val="auto"/>
                <w:sz w:val="20"/>
                <w:szCs w:val="20"/>
                <w:lang w:eastAsia="es-CO"/>
              </w:rPr>
              <w:t xml:space="preserve"> </w:t>
            </w:r>
            <w:r w:rsidRPr="00845F36">
              <w:rPr>
                <w:rFonts w:ascii="Arial" w:eastAsia="Times New Roman" w:hAnsi="Arial" w:cs="Arial"/>
                <w:color w:val="auto"/>
                <w:sz w:val="20"/>
                <w:szCs w:val="20"/>
                <w:lang w:eastAsia="es-CO"/>
              </w:rPr>
              <w:t xml:space="preserve">dentro de las alturas indicadas y por lo tanto </w:t>
            </w:r>
            <w:r w:rsidR="00F40DC5" w:rsidRPr="00845F36">
              <w:rPr>
                <w:rFonts w:ascii="Arial" w:eastAsia="Times New Roman" w:hAnsi="Arial" w:cs="Arial"/>
                <w:color w:val="auto"/>
                <w:sz w:val="20"/>
                <w:szCs w:val="20"/>
                <w:lang w:eastAsia="es-CO"/>
              </w:rPr>
              <w:t>disminuir la</w:t>
            </w:r>
            <w:r w:rsidR="00F66597" w:rsidRPr="00845F36">
              <w:rPr>
                <w:rFonts w:ascii="Arial" w:eastAsia="Times New Roman" w:hAnsi="Arial" w:cs="Arial"/>
                <w:color w:val="auto"/>
                <w:sz w:val="20"/>
                <w:szCs w:val="20"/>
                <w:lang w:eastAsia="es-CO"/>
              </w:rPr>
              <w:t xml:space="preserve"> aplicación de fuerzas d</w:t>
            </w:r>
            <w:r w:rsidR="00147101" w:rsidRPr="00845F36">
              <w:rPr>
                <w:rFonts w:ascii="Arial" w:eastAsia="Times New Roman" w:hAnsi="Arial" w:cs="Arial"/>
                <w:color w:val="auto"/>
                <w:sz w:val="20"/>
                <w:szCs w:val="20"/>
                <w:lang w:eastAsia="es-CO"/>
              </w:rPr>
              <w:t xml:space="preserve">urante </w:t>
            </w:r>
            <w:r w:rsidR="00F40DC5" w:rsidRPr="00845F36">
              <w:rPr>
                <w:rFonts w:ascii="Arial" w:eastAsia="Times New Roman" w:hAnsi="Arial" w:cs="Arial"/>
                <w:color w:val="auto"/>
                <w:sz w:val="20"/>
                <w:szCs w:val="20"/>
                <w:lang w:eastAsia="es-CO"/>
              </w:rPr>
              <w:t>el levantamiento</w:t>
            </w:r>
            <w:r w:rsidR="00F66597" w:rsidRPr="00845F36">
              <w:rPr>
                <w:rFonts w:ascii="Arial" w:eastAsia="Times New Roman" w:hAnsi="Arial" w:cs="Arial"/>
                <w:color w:val="auto"/>
                <w:sz w:val="20"/>
                <w:szCs w:val="20"/>
                <w:lang w:eastAsia="es-CO"/>
              </w:rPr>
              <w:t xml:space="preserve"> y descargue.</w:t>
            </w:r>
          </w:p>
          <w:p w14:paraId="262D0EBF" w14:textId="77777777" w:rsidR="00F66597" w:rsidRPr="00845F36" w:rsidRDefault="00F66597" w:rsidP="00062955">
            <w:pPr>
              <w:pStyle w:val="Sinespaciado"/>
              <w:jc w:val="both"/>
              <w:rPr>
                <w:rFonts w:ascii="Arial" w:eastAsia="Times New Roman" w:hAnsi="Arial" w:cs="Arial"/>
                <w:color w:val="auto"/>
                <w:sz w:val="20"/>
                <w:szCs w:val="20"/>
                <w:lang w:eastAsia="es-CO"/>
              </w:rPr>
            </w:pPr>
          </w:p>
          <w:p w14:paraId="299B6BDC" w14:textId="5A7FA7D6" w:rsidR="00F66597" w:rsidRPr="00845F36" w:rsidRDefault="00F66597" w:rsidP="00062955">
            <w:pPr>
              <w:pStyle w:val="Sinespaciado"/>
              <w:jc w:val="both"/>
              <w:rPr>
                <w:rFonts w:ascii="Arial" w:eastAsia="Times New Roman" w:hAnsi="Arial" w:cs="Arial"/>
                <w:b/>
                <w:color w:val="auto"/>
                <w:sz w:val="20"/>
                <w:szCs w:val="20"/>
                <w:lang w:eastAsia="es-CO"/>
              </w:rPr>
            </w:pPr>
            <w:r w:rsidRPr="00845F36">
              <w:rPr>
                <w:rFonts w:ascii="Arial" w:eastAsia="Times New Roman" w:hAnsi="Arial" w:cs="Arial"/>
                <w:color w:val="auto"/>
                <w:sz w:val="20"/>
                <w:szCs w:val="20"/>
                <w:lang w:eastAsia="es-CO"/>
              </w:rPr>
              <w:t>Los rangos en sentido vertical</w:t>
            </w:r>
            <w:r w:rsidR="00AC6ECD" w:rsidRPr="00845F36">
              <w:rPr>
                <w:rFonts w:ascii="Arial" w:eastAsia="Times New Roman" w:hAnsi="Arial" w:cs="Arial"/>
                <w:color w:val="auto"/>
                <w:sz w:val="20"/>
                <w:szCs w:val="20"/>
                <w:lang w:eastAsia="es-CO"/>
              </w:rPr>
              <w:t xml:space="preserve"> están </w:t>
            </w:r>
            <w:r w:rsidRPr="00845F36">
              <w:rPr>
                <w:rFonts w:ascii="Arial" w:eastAsia="Times New Roman" w:hAnsi="Arial" w:cs="Arial"/>
                <w:color w:val="auto"/>
                <w:sz w:val="20"/>
                <w:szCs w:val="20"/>
                <w:lang w:eastAsia="es-CO"/>
              </w:rPr>
              <w:t>entre 88 cm. y 120 cm. siendo estrictos con los percentiles extremos masculinos y femeninos, sin embargo frente a la realidad de los espacios productivos y de almacenamiento sería inviable.</w:t>
            </w:r>
          </w:p>
          <w:p w14:paraId="4A85B2C9" w14:textId="77777777" w:rsidR="00F66597" w:rsidRPr="00845F36" w:rsidRDefault="00F66597" w:rsidP="00062955">
            <w:pPr>
              <w:pStyle w:val="Sinespaciado"/>
              <w:jc w:val="both"/>
              <w:rPr>
                <w:rFonts w:ascii="Arial" w:eastAsia="Times New Roman" w:hAnsi="Arial" w:cs="Arial"/>
                <w:color w:val="auto"/>
                <w:sz w:val="20"/>
                <w:szCs w:val="20"/>
                <w:lang w:eastAsia="es-CO"/>
              </w:rPr>
            </w:pPr>
          </w:p>
          <w:p w14:paraId="06289706" w14:textId="77777777" w:rsidR="00F66597" w:rsidRPr="00845F36" w:rsidRDefault="00F66597" w:rsidP="00062955">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El rango de 80 a 128 cm. se plantea pensando que si es necesario ejecutar posturas de flexión de tronco y de hombros, estas no superen los 20° en la mayoría de la población trabajadora.</w:t>
            </w:r>
          </w:p>
          <w:p w14:paraId="5E367807" w14:textId="77777777" w:rsidR="00F66597" w:rsidRPr="00845F36" w:rsidRDefault="00F66597" w:rsidP="00062955">
            <w:pPr>
              <w:spacing w:after="0" w:line="240" w:lineRule="auto"/>
              <w:jc w:val="both"/>
              <w:rPr>
                <w:rFonts w:ascii="Arial" w:eastAsia="Times New Roman" w:hAnsi="Arial" w:cs="Arial"/>
                <w:sz w:val="20"/>
                <w:szCs w:val="20"/>
                <w:lang w:eastAsia="es-CO"/>
              </w:rPr>
            </w:pPr>
          </w:p>
          <w:p w14:paraId="6AA77CE2" w14:textId="0B5A1E1D" w:rsidR="00F66597" w:rsidRPr="00845F36" w:rsidRDefault="00F66597" w:rsidP="00062955">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 xml:space="preserve">El rango horizontal de 45 cm., se plantea de </w:t>
            </w:r>
            <w:r w:rsidR="00A17FB3" w:rsidRPr="00845F36">
              <w:rPr>
                <w:rFonts w:ascii="Arial" w:eastAsia="Times New Roman" w:hAnsi="Arial" w:cs="Arial"/>
                <w:sz w:val="20"/>
                <w:szCs w:val="20"/>
                <w:lang w:eastAsia="es-CO"/>
              </w:rPr>
              <w:t>acuerdo con</w:t>
            </w:r>
            <w:r w:rsidRPr="00845F36">
              <w:rPr>
                <w:rFonts w:ascii="Arial" w:eastAsia="Times New Roman" w:hAnsi="Arial" w:cs="Arial"/>
                <w:sz w:val="20"/>
                <w:szCs w:val="20"/>
                <w:lang w:eastAsia="es-CO"/>
              </w:rPr>
              <w:t xml:space="preserve"> zonas de alcance referidas en </w:t>
            </w:r>
            <w:r w:rsidR="0036688F">
              <w:rPr>
                <w:rFonts w:ascii="Arial" w:eastAsia="Times New Roman" w:hAnsi="Arial" w:cs="Arial"/>
                <w:sz w:val="20"/>
                <w:szCs w:val="20"/>
                <w:lang w:eastAsia="es-CO"/>
              </w:rPr>
              <w:t xml:space="preserve">la Norma Técnica Colombiana </w:t>
            </w:r>
            <w:r w:rsidRPr="00845F36">
              <w:rPr>
                <w:rFonts w:ascii="Arial" w:eastAsia="Times New Roman" w:hAnsi="Arial" w:cs="Arial"/>
                <w:sz w:val="20"/>
                <w:szCs w:val="20"/>
                <w:lang w:eastAsia="es-CO"/>
              </w:rPr>
              <w:t>NTC 5396-1 y mediante el análisis la sustracción de la anchura del tórax respecto al alcance anterior del brazo en el percentil 5 femenino, es decir considerando la población trabajadora más pequeña.</w:t>
            </w:r>
          </w:p>
          <w:p w14:paraId="366EC9DC" w14:textId="77777777" w:rsidR="00F66597" w:rsidRPr="00845F36" w:rsidRDefault="00F66597" w:rsidP="00062955">
            <w:pPr>
              <w:spacing w:after="0" w:line="240" w:lineRule="auto"/>
              <w:jc w:val="both"/>
              <w:rPr>
                <w:rFonts w:ascii="Arial" w:eastAsia="Times New Roman" w:hAnsi="Arial" w:cs="Arial"/>
                <w:sz w:val="20"/>
                <w:szCs w:val="20"/>
                <w:lang w:eastAsia="es-CO"/>
              </w:rPr>
            </w:pPr>
          </w:p>
          <w:p w14:paraId="4F963BDA" w14:textId="77777777" w:rsidR="00F66597" w:rsidRPr="00845F36" w:rsidRDefault="00F66597" w:rsidP="00062955">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Ahora bien, NIOSH señala como ideal que los alcances estén a menos de 30 cm., lo cual podría ser una referencia de mayor protección cuando se trate de cargas muy pesadas, es decir que superen al menos el 50% del límite permisible descrito para hombres y para mujeres.</w:t>
            </w:r>
          </w:p>
          <w:p w14:paraId="5342DC01" w14:textId="77777777" w:rsidR="00CB701A" w:rsidRPr="00845F36" w:rsidRDefault="00CB701A" w:rsidP="00062955">
            <w:pPr>
              <w:spacing w:after="0" w:line="240" w:lineRule="auto"/>
              <w:jc w:val="both"/>
              <w:rPr>
                <w:rFonts w:ascii="Arial" w:eastAsia="Times New Roman" w:hAnsi="Arial" w:cs="Arial"/>
                <w:sz w:val="20"/>
                <w:szCs w:val="20"/>
                <w:lang w:eastAsia="es-CO"/>
              </w:rPr>
            </w:pPr>
          </w:p>
        </w:tc>
      </w:tr>
      <w:tr w:rsidR="00F66597" w:rsidRPr="00845F36" w14:paraId="4F7446FB" w14:textId="77777777" w:rsidTr="004E0264">
        <w:trPr>
          <w:trHeight w:val="1399"/>
        </w:trPr>
        <w:tc>
          <w:tcPr>
            <w:tcW w:w="724" w:type="dxa"/>
            <w:vMerge/>
            <w:shd w:val="clear" w:color="auto" w:fill="D9D9D9" w:themeFill="background1" w:themeFillShade="D9"/>
            <w:vAlign w:val="center"/>
            <w:hideMark/>
          </w:tcPr>
          <w:p w14:paraId="3F9B1753"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3BDAB39A" w14:textId="77777777" w:rsidR="00F66597" w:rsidRPr="00845F36" w:rsidRDefault="00F66597" w:rsidP="00062955">
            <w:pPr>
              <w:spacing w:after="0" w:line="240" w:lineRule="auto"/>
              <w:jc w:val="both"/>
              <w:rPr>
                <w:rFonts w:ascii="Arial" w:eastAsia="Times New Roman" w:hAnsi="Arial" w:cs="Arial"/>
                <w:bCs/>
                <w:sz w:val="20"/>
                <w:szCs w:val="20"/>
                <w:lang w:eastAsia="es-CO"/>
              </w:rPr>
            </w:pPr>
            <w:r w:rsidRPr="00845F36">
              <w:rPr>
                <w:rFonts w:ascii="Arial" w:eastAsia="Times New Roman" w:hAnsi="Arial" w:cs="Arial"/>
                <w:bCs/>
                <w:sz w:val="20"/>
                <w:szCs w:val="20"/>
                <w:lang w:eastAsia="es-CO"/>
              </w:rPr>
              <w:t>La disposición entre puntos de origen y de destino de la carga evita giros de tronco &gt;45° y  permite el movimiento del cuerpo en bloque</w:t>
            </w:r>
          </w:p>
        </w:tc>
        <w:tc>
          <w:tcPr>
            <w:tcW w:w="6095" w:type="dxa"/>
            <w:vAlign w:val="center"/>
          </w:tcPr>
          <w:p w14:paraId="5182EFEA" w14:textId="77777777" w:rsidR="00CB701A" w:rsidRPr="00845F36" w:rsidRDefault="00CB701A" w:rsidP="00147101">
            <w:pPr>
              <w:pStyle w:val="Sinespaciado"/>
              <w:jc w:val="both"/>
              <w:rPr>
                <w:rFonts w:ascii="Arial" w:eastAsia="Times New Roman" w:hAnsi="Arial" w:cs="Arial"/>
                <w:color w:val="auto"/>
                <w:sz w:val="20"/>
                <w:szCs w:val="20"/>
                <w:lang w:eastAsia="es-CO"/>
              </w:rPr>
            </w:pPr>
          </w:p>
          <w:p w14:paraId="273AB60E" w14:textId="20ED095D" w:rsidR="00F66597" w:rsidRPr="00845F36" w:rsidRDefault="00F66597" w:rsidP="00147101">
            <w:pPr>
              <w:pStyle w:val="Sinespaciado"/>
              <w:jc w:val="both"/>
              <w:rPr>
                <w:rFonts w:ascii="Arial" w:eastAsia="Times New Roman" w:hAnsi="Arial" w:cs="Arial"/>
                <w:color w:val="auto"/>
                <w:sz w:val="20"/>
                <w:szCs w:val="20"/>
                <w:lang w:eastAsia="es-CO"/>
              </w:rPr>
            </w:pPr>
            <w:r w:rsidRPr="00845F36">
              <w:rPr>
                <w:rFonts w:ascii="Arial" w:eastAsia="Times New Roman" w:hAnsi="Arial" w:cs="Arial"/>
                <w:color w:val="auto"/>
                <w:sz w:val="20"/>
                <w:szCs w:val="20"/>
                <w:lang w:eastAsia="es-CO"/>
              </w:rPr>
              <w:t xml:space="preserve">Esto tiene que ver con la distribución </w:t>
            </w:r>
            <w:r w:rsidR="00E93549" w:rsidRPr="00845F36">
              <w:rPr>
                <w:rFonts w:ascii="Arial" w:eastAsia="Times New Roman" w:hAnsi="Arial" w:cs="Arial"/>
                <w:color w:val="auto"/>
                <w:sz w:val="20"/>
                <w:szCs w:val="20"/>
                <w:lang w:eastAsia="es-CO"/>
              </w:rPr>
              <w:t>de la</w:t>
            </w:r>
            <w:r w:rsidRPr="00845F36">
              <w:rPr>
                <w:rFonts w:ascii="Arial" w:eastAsia="Times New Roman" w:hAnsi="Arial" w:cs="Arial"/>
                <w:color w:val="auto"/>
                <w:sz w:val="20"/>
                <w:szCs w:val="20"/>
                <w:lang w:eastAsia="es-CO"/>
              </w:rPr>
              <w:t xml:space="preserve"> planta, la idea es que la disposición entre</w:t>
            </w:r>
            <w:r w:rsidR="00147101" w:rsidRPr="00845F36">
              <w:rPr>
                <w:rFonts w:ascii="Arial" w:eastAsia="Times New Roman" w:hAnsi="Arial" w:cs="Arial"/>
                <w:color w:val="auto"/>
                <w:sz w:val="20"/>
                <w:szCs w:val="20"/>
                <w:lang w:eastAsia="es-CO"/>
              </w:rPr>
              <w:t xml:space="preserve"> los</w:t>
            </w:r>
            <w:r w:rsidRPr="00845F36">
              <w:rPr>
                <w:rFonts w:ascii="Arial" w:eastAsia="Times New Roman" w:hAnsi="Arial" w:cs="Arial"/>
                <w:color w:val="auto"/>
                <w:sz w:val="20"/>
                <w:szCs w:val="20"/>
                <w:lang w:eastAsia="es-CO"/>
              </w:rPr>
              <w:t xml:space="preserve"> puntos de origen y de destino sea como máximo perpendicular para limitar los requerimientos de giros del tronco portando la carga. En este sentido, no deben ubicarse los puntos de destino detrás d</w:t>
            </w:r>
            <w:r w:rsidR="00147101" w:rsidRPr="00845F36">
              <w:rPr>
                <w:rFonts w:ascii="Arial" w:eastAsia="Times New Roman" w:hAnsi="Arial" w:cs="Arial"/>
                <w:color w:val="auto"/>
                <w:sz w:val="20"/>
                <w:szCs w:val="20"/>
                <w:lang w:eastAsia="es-CO"/>
              </w:rPr>
              <w:t>e quien ejecuta la MMC</w:t>
            </w:r>
            <w:r w:rsidR="000B010A" w:rsidRPr="005B5090">
              <w:rPr>
                <w:rStyle w:val="Refdecomentario"/>
                <w:rFonts w:ascii="Arial" w:hAnsi="Arial" w:cs="Arial"/>
                <w:color w:val="auto"/>
                <w:spacing w:val="0"/>
              </w:rPr>
              <w:commentReference w:id="50"/>
            </w:r>
            <w:r w:rsidRPr="00845F36">
              <w:rPr>
                <w:rFonts w:ascii="Arial" w:eastAsia="Times New Roman" w:hAnsi="Arial" w:cs="Arial"/>
                <w:color w:val="auto"/>
                <w:sz w:val="20"/>
                <w:szCs w:val="20"/>
                <w:lang w:eastAsia="es-CO"/>
              </w:rPr>
              <w:t>.</w:t>
            </w:r>
            <w:r w:rsidR="00147101" w:rsidRPr="005B5090">
              <w:rPr>
                <w:rFonts w:ascii="Arial" w:hAnsi="Arial" w:cs="Arial"/>
              </w:rPr>
              <w:t xml:space="preserve"> </w:t>
            </w:r>
            <w:r w:rsidR="00CE0204" w:rsidRPr="00845F36">
              <w:rPr>
                <w:rFonts w:ascii="Arial" w:eastAsia="Times New Roman" w:hAnsi="Arial" w:cs="Arial"/>
                <w:color w:val="auto"/>
                <w:sz w:val="20"/>
                <w:szCs w:val="20"/>
                <w:lang w:eastAsia="es-CO"/>
              </w:rPr>
              <w:t>También</w:t>
            </w:r>
            <w:r w:rsidR="00856FD5" w:rsidRPr="00845F36">
              <w:rPr>
                <w:rFonts w:ascii="Arial" w:eastAsia="Times New Roman" w:hAnsi="Arial" w:cs="Arial"/>
                <w:color w:val="auto"/>
                <w:sz w:val="20"/>
                <w:szCs w:val="20"/>
                <w:lang w:eastAsia="es-CO"/>
              </w:rPr>
              <w:t>,</w:t>
            </w:r>
            <w:r w:rsidR="007E61C9" w:rsidRPr="00845F36">
              <w:rPr>
                <w:rFonts w:ascii="Arial" w:eastAsia="Times New Roman" w:hAnsi="Arial" w:cs="Arial"/>
                <w:color w:val="auto"/>
                <w:sz w:val="20"/>
                <w:szCs w:val="20"/>
                <w:lang w:eastAsia="es-CO"/>
              </w:rPr>
              <w:t xml:space="preserve"> incluye</w:t>
            </w:r>
            <w:r w:rsidR="00147101" w:rsidRPr="00845F36">
              <w:rPr>
                <w:rFonts w:ascii="Arial" w:eastAsia="Times New Roman" w:hAnsi="Arial" w:cs="Arial"/>
                <w:color w:val="auto"/>
                <w:sz w:val="20"/>
                <w:szCs w:val="20"/>
                <w:lang w:eastAsia="es-CO"/>
              </w:rPr>
              <w:t xml:space="preserve"> casos donde no hay espacio suficiente para que el trabajador pueda desplazarse y ubicarse frente al punto de destino.</w:t>
            </w:r>
          </w:p>
          <w:p w14:paraId="5028FCBA" w14:textId="15BBF076" w:rsidR="00CB701A" w:rsidRPr="00845F36" w:rsidRDefault="00CB701A" w:rsidP="00147101">
            <w:pPr>
              <w:pStyle w:val="Sinespaciado"/>
              <w:jc w:val="both"/>
              <w:rPr>
                <w:rFonts w:ascii="Arial" w:eastAsia="Times New Roman" w:hAnsi="Arial" w:cs="Arial"/>
                <w:color w:val="auto"/>
                <w:sz w:val="20"/>
                <w:szCs w:val="20"/>
                <w:lang w:eastAsia="es-CO"/>
              </w:rPr>
            </w:pPr>
          </w:p>
        </w:tc>
      </w:tr>
      <w:tr w:rsidR="00F66597" w:rsidRPr="00845F36" w14:paraId="0AFFE33F" w14:textId="77777777" w:rsidTr="004E0264">
        <w:trPr>
          <w:trHeight w:val="1399"/>
        </w:trPr>
        <w:tc>
          <w:tcPr>
            <w:tcW w:w="724" w:type="dxa"/>
            <w:vMerge/>
            <w:shd w:val="clear" w:color="auto" w:fill="D9D9D9" w:themeFill="background1" w:themeFillShade="D9"/>
            <w:vAlign w:val="center"/>
            <w:hideMark/>
          </w:tcPr>
          <w:p w14:paraId="3AD3FC1A"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717B4104" w14:textId="77777777" w:rsidR="00F66597" w:rsidRPr="00845F36" w:rsidRDefault="00F66597" w:rsidP="00062955">
            <w:pPr>
              <w:spacing w:after="0" w:line="240" w:lineRule="auto"/>
              <w:jc w:val="both"/>
              <w:rPr>
                <w:rFonts w:ascii="Arial" w:eastAsia="Times New Roman" w:hAnsi="Arial" w:cs="Arial"/>
                <w:bCs/>
                <w:sz w:val="20"/>
                <w:szCs w:val="20"/>
                <w:lang w:eastAsia="es-CO"/>
              </w:rPr>
            </w:pPr>
            <w:r w:rsidRPr="00845F36">
              <w:rPr>
                <w:rFonts w:ascii="Arial" w:eastAsia="Times New Roman" w:hAnsi="Arial" w:cs="Arial"/>
                <w:bCs/>
                <w:sz w:val="20"/>
                <w:szCs w:val="20"/>
                <w:lang w:eastAsia="es-CO"/>
              </w:rPr>
              <w:t>El volumen o dimensión de la carga en sentido horizontal permite mantener adecuada alineación postural de la columna y miembros superiores</w:t>
            </w:r>
          </w:p>
        </w:tc>
        <w:tc>
          <w:tcPr>
            <w:tcW w:w="6095" w:type="dxa"/>
            <w:vAlign w:val="center"/>
          </w:tcPr>
          <w:p w14:paraId="12670CF5" w14:textId="77777777" w:rsidR="00CB701A" w:rsidRPr="00845F36" w:rsidRDefault="00CB701A">
            <w:pPr>
              <w:spacing w:after="0" w:line="240" w:lineRule="auto"/>
              <w:jc w:val="both"/>
              <w:rPr>
                <w:rFonts w:ascii="Arial" w:eastAsia="Times New Roman" w:hAnsi="Arial" w:cs="Arial"/>
                <w:sz w:val="20"/>
                <w:szCs w:val="20"/>
                <w:lang w:eastAsia="es-CO"/>
              </w:rPr>
            </w:pPr>
          </w:p>
          <w:p w14:paraId="1668CCA0" w14:textId="3F2D009A" w:rsidR="00CB701A" w:rsidRPr="00845F36" w:rsidRDefault="00F66597">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El volumen de la carga, independientemente de su peso también se relaciona con la dificultad para mantener</w:t>
            </w:r>
            <w:r w:rsidR="007E61C9" w:rsidRPr="00845F36">
              <w:rPr>
                <w:rFonts w:ascii="Arial" w:eastAsia="Times New Roman" w:hAnsi="Arial" w:cs="Arial"/>
                <w:sz w:val="20"/>
                <w:szCs w:val="20"/>
                <w:lang w:eastAsia="es-CO"/>
              </w:rPr>
              <w:t xml:space="preserve"> la estabilidad de la columna vertebral</w:t>
            </w:r>
            <w:r w:rsidRPr="00845F36">
              <w:rPr>
                <w:rFonts w:ascii="Arial" w:eastAsia="Times New Roman" w:hAnsi="Arial" w:cs="Arial"/>
                <w:sz w:val="20"/>
                <w:szCs w:val="20"/>
                <w:lang w:eastAsia="es-CO"/>
              </w:rPr>
              <w:t>,</w:t>
            </w:r>
            <w:r w:rsidR="007E61C9" w:rsidRPr="00845F36">
              <w:rPr>
                <w:rFonts w:ascii="Arial" w:eastAsia="Times New Roman" w:hAnsi="Arial" w:cs="Arial"/>
                <w:sz w:val="20"/>
                <w:szCs w:val="20"/>
                <w:lang w:eastAsia="es-CO"/>
              </w:rPr>
              <w:t xml:space="preserve"> se señala que a medida que exista mayor distancia entre la posición de los miembros superiores y el tronco se incrementa el estrés biomecánico a nivel de los hombros y </w:t>
            </w:r>
            <w:r w:rsidR="00F40DC5" w:rsidRPr="00845F36">
              <w:rPr>
                <w:rFonts w:ascii="Arial" w:eastAsia="Times New Roman" w:hAnsi="Arial" w:cs="Arial"/>
                <w:sz w:val="20"/>
                <w:szCs w:val="20"/>
                <w:lang w:eastAsia="es-CO"/>
              </w:rPr>
              <w:t>columna lumbar</w:t>
            </w:r>
            <w:r w:rsidR="007E61C9" w:rsidRPr="00845F36">
              <w:rPr>
                <w:rFonts w:ascii="Arial" w:eastAsia="Times New Roman" w:hAnsi="Arial" w:cs="Arial"/>
                <w:sz w:val="20"/>
                <w:szCs w:val="20"/>
                <w:lang w:eastAsia="es-CO"/>
              </w:rPr>
              <w:t xml:space="preserve"> incrementando la probabilidad de lesiones.</w:t>
            </w:r>
          </w:p>
          <w:p w14:paraId="207A32E9" w14:textId="04A868C0" w:rsidR="00F66597" w:rsidRPr="00845F36" w:rsidRDefault="00F66597">
            <w:pPr>
              <w:spacing w:after="0" w:line="240" w:lineRule="auto"/>
              <w:jc w:val="both"/>
              <w:rPr>
                <w:rFonts w:ascii="Arial" w:eastAsia="Times New Roman" w:hAnsi="Arial" w:cs="Arial"/>
                <w:b/>
                <w:bCs/>
                <w:sz w:val="20"/>
                <w:szCs w:val="20"/>
                <w:lang w:eastAsia="es-CO"/>
              </w:rPr>
            </w:pPr>
          </w:p>
        </w:tc>
      </w:tr>
      <w:tr w:rsidR="00F66597" w:rsidRPr="00845F36" w14:paraId="5F7BB495" w14:textId="77777777" w:rsidTr="004E0264">
        <w:trPr>
          <w:trHeight w:val="1399"/>
        </w:trPr>
        <w:tc>
          <w:tcPr>
            <w:tcW w:w="724" w:type="dxa"/>
            <w:vMerge/>
            <w:shd w:val="clear" w:color="auto" w:fill="D9D9D9" w:themeFill="background1" w:themeFillShade="D9"/>
            <w:vAlign w:val="center"/>
            <w:hideMark/>
          </w:tcPr>
          <w:p w14:paraId="15BDB01F"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5388671A" w14:textId="77777777" w:rsidR="004E0264" w:rsidRDefault="004E0264" w:rsidP="00062955">
            <w:pPr>
              <w:spacing w:after="0" w:line="240" w:lineRule="auto"/>
              <w:jc w:val="both"/>
              <w:rPr>
                <w:rFonts w:ascii="Arial" w:eastAsia="Times New Roman" w:hAnsi="Arial" w:cs="Arial"/>
                <w:bCs/>
                <w:sz w:val="20"/>
                <w:szCs w:val="20"/>
                <w:lang w:eastAsia="es-CO"/>
              </w:rPr>
            </w:pPr>
          </w:p>
          <w:p w14:paraId="291A4CA3" w14:textId="77777777" w:rsidR="00F66597" w:rsidRPr="00845F36" w:rsidRDefault="00F66597" w:rsidP="00062955">
            <w:pPr>
              <w:spacing w:after="0" w:line="240" w:lineRule="auto"/>
              <w:jc w:val="both"/>
              <w:rPr>
                <w:rFonts w:ascii="Arial" w:eastAsia="Times New Roman" w:hAnsi="Arial" w:cs="Arial"/>
                <w:bCs/>
                <w:sz w:val="20"/>
                <w:szCs w:val="20"/>
                <w:lang w:eastAsia="es-CO"/>
              </w:rPr>
            </w:pPr>
            <w:r w:rsidRPr="00845F36">
              <w:rPr>
                <w:rFonts w:ascii="Arial" w:eastAsia="Times New Roman" w:hAnsi="Arial" w:cs="Arial"/>
                <w:bCs/>
                <w:sz w:val="20"/>
                <w:szCs w:val="20"/>
                <w:lang w:eastAsia="es-CO"/>
              </w:rPr>
              <w:t>Las asas o partes para agarrar las unidades de carga a levantar y transportar presentan condiciones de diseño favorable,  conforme a los requerimientos estimados por NIOSH (altura a 100 cm., largo &gt;12,7 cm., agarre a mano llena, exigencia de leves desviaciones de muñecas)</w:t>
            </w:r>
          </w:p>
        </w:tc>
        <w:tc>
          <w:tcPr>
            <w:tcW w:w="6095" w:type="dxa"/>
            <w:vAlign w:val="center"/>
          </w:tcPr>
          <w:p w14:paraId="70FAC59B" w14:textId="111CC2D0" w:rsidR="00F66597" w:rsidRPr="00845F36" w:rsidRDefault="00F66597" w:rsidP="00062955">
            <w:pPr>
              <w:spacing w:after="0" w:line="240" w:lineRule="auto"/>
              <w:jc w:val="both"/>
              <w:rPr>
                <w:rFonts w:ascii="Arial" w:eastAsia="Times New Roman" w:hAnsi="Arial" w:cs="Arial"/>
                <w:b/>
                <w:bCs/>
                <w:sz w:val="20"/>
                <w:szCs w:val="20"/>
                <w:lang w:eastAsia="es-CO"/>
              </w:rPr>
            </w:pPr>
            <w:r w:rsidRPr="00845F36">
              <w:rPr>
                <w:rFonts w:ascii="Arial" w:eastAsia="Times New Roman" w:hAnsi="Arial" w:cs="Arial"/>
                <w:sz w:val="20"/>
                <w:szCs w:val="20"/>
                <w:lang w:eastAsia="es-CO"/>
              </w:rPr>
              <w:t>El concepto de agarre en este sentido refiere a la posibilidad de ejecutar pre</w:t>
            </w:r>
            <w:r w:rsidR="00723F44" w:rsidRPr="00845F36">
              <w:rPr>
                <w:rFonts w:ascii="Arial" w:eastAsia="Times New Roman" w:hAnsi="Arial" w:cs="Arial"/>
                <w:sz w:val="20"/>
                <w:szCs w:val="20"/>
                <w:lang w:eastAsia="es-CO"/>
              </w:rPr>
              <w:t>n</w:t>
            </w:r>
            <w:r w:rsidRPr="00845F36">
              <w:rPr>
                <w:rFonts w:ascii="Arial" w:eastAsia="Times New Roman" w:hAnsi="Arial" w:cs="Arial"/>
                <w:sz w:val="20"/>
                <w:szCs w:val="20"/>
                <w:lang w:eastAsia="es-CO"/>
              </w:rPr>
              <w:t>sas de poder o digitopalmares, que son las que permiten mayor estabilidad en las muñecas cuando se genera la fuerza.</w:t>
            </w:r>
          </w:p>
        </w:tc>
      </w:tr>
      <w:tr w:rsidR="00F66597" w:rsidRPr="00845F36" w14:paraId="74320AEF" w14:textId="77777777" w:rsidTr="004E0264">
        <w:trPr>
          <w:trHeight w:val="1399"/>
        </w:trPr>
        <w:tc>
          <w:tcPr>
            <w:tcW w:w="724" w:type="dxa"/>
            <w:vMerge/>
            <w:shd w:val="clear" w:color="auto" w:fill="D9D9D9" w:themeFill="background1" w:themeFillShade="D9"/>
            <w:vAlign w:val="center"/>
            <w:hideMark/>
          </w:tcPr>
          <w:p w14:paraId="27CB99EA"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48DC5B0F" w14:textId="77777777" w:rsidR="00F66597" w:rsidRPr="00845F36" w:rsidRDefault="00F66597" w:rsidP="00062955">
            <w:pPr>
              <w:spacing w:after="0" w:line="240" w:lineRule="auto"/>
              <w:jc w:val="both"/>
              <w:rPr>
                <w:rFonts w:ascii="Arial" w:eastAsia="Times New Roman" w:hAnsi="Arial" w:cs="Arial"/>
                <w:bCs/>
                <w:sz w:val="20"/>
                <w:szCs w:val="20"/>
                <w:lang w:eastAsia="es-CO"/>
              </w:rPr>
            </w:pPr>
            <w:r w:rsidRPr="00845F36">
              <w:rPr>
                <w:rFonts w:ascii="Arial" w:eastAsia="Times New Roman" w:hAnsi="Arial" w:cs="Arial"/>
                <w:bCs/>
                <w:sz w:val="20"/>
                <w:szCs w:val="20"/>
                <w:lang w:eastAsia="es-CO"/>
              </w:rPr>
              <w:t>Las cargas a manipular son estables (centro de gravedad no se desplaza)</w:t>
            </w:r>
          </w:p>
        </w:tc>
        <w:tc>
          <w:tcPr>
            <w:tcW w:w="6095" w:type="dxa"/>
            <w:vAlign w:val="center"/>
          </w:tcPr>
          <w:p w14:paraId="17F41D7C" w14:textId="77777777" w:rsidR="00CB701A" w:rsidRPr="00845F36" w:rsidRDefault="00CB701A">
            <w:pPr>
              <w:spacing w:after="0" w:line="240" w:lineRule="auto"/>
              <w:jc w:val="both"/>
              <w:rPr>
                <w:rFonts w:ascii="Arial" w:eastAsia="Times New Roman" w:hAnsi="Arial" w:cs="Arial"/>
                <w:sz w:val="20"/>
                <w:szCs w:val="20"/>
                <w:lang w:eastAsia="es-CO"/>
              </w:rPr>
            </w:pPr>
          </w:p>
          <w:p w14:paraId="0B1BE4A2" w14:textId="3746326C" w:rsidR="00CB701A" w:rsidRPr="00845F36" w:rsidRDefault="00F66597">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Una carga irregular o inestable además de ser difícil de agarrar, dificulta al trabajador la uniformidad en la repartición de la fuerza en los segmentos de su cuerpo, dando lugar a movimientos en falso que también son una de las causas de accidentes con compromiso del sistema músculo esquelético. Es frecuente que una carga inestable corresponda a materiales y empaques que fácilmente se pueden deteriorar</w:t>
            </w:r>
            <w:r w:rsidR="00BC1813" w:rsidRPr="00845F36">
              <w:rPr>
                <w:rFonts w:ascii="Arial" w:eastAsia="Times New Roman" w:hAnsi="Arial" w:cs="Arial"/>
                <w:sz w:val="20"/>
                <w:szCs w:val="20"/>
                <w:lang w:eastAsia="es-CO"/>
              </w:rPr>
              <w:t>. En el caso de la movilización de pacientes se señala que el centro de gravedad varía dependiendo de la posición o segmento corporal y funcionalidad del individuo,</w:t>
            </w:r>
            <w:r w:rsidRPr="00845F36">
              <w:rPr>
                <w:rFonts w:ascii="Arial" w:eastAsia="Times New Roman" w:hAnsi="Arial" w:cs="Arial"/>
                <w:sz w:val="20"/>
                <w:szCs w:val="20"/>
                <w:lang w:eastAsia="es-CO"/>
              </w:rPr>
              <w:t xml:space="preserve"> lo cual aumenta la necesidad de precaución en </w:t>
            </w:r>
            <w:r w:rsidR="00BC1813" w:rsidRPr="00845F36">
              <w:rPr>
                <w:rFonts w:ascii="Arial" w:eastAsia="Times New Roman" w:hAnsi="Arial" w:cs="Arial"/>
                <w:sz w:val="20"/>
                <w:szCs w:val="20"/>
                <w:lang w:eastAsia="es-CO"/>
              </w:rPr>
              <w:t>dichas tareas.</w:t>
            </w:r>
          </w:p>
          <w:p w14:paraId="489E1901" w14:textId="094ADB11" w:rsidR="00F66597" w:rsidRPr="00845F36" w:rsidRDefault="00F66597">
            <w:pPr>
              <w:spacing w:after="0" w:line="240" w:lineRule="auto"/>
              <w:jc w:val="both"/>
              <w:rPr>
                <w:rFonts w:ascii="Arial" w:eastAsia="Times New Roman" w:hAnsi="Arial" w:cs="Arial"/>
                <w:b/>
                <w:bCs/>
                <w:sz w:val="20"/>
                <w:szCs w:val="20"/>
                <w:lang w:eastAsia="es-CO"/>
              </w:rPr>
            </w:pPr>
          </w:p>
        </w:tc>
      </w:tr>
      <w:tr w:rsidR="00F66597" w:rsidRPr="00845F36" w14:paraId="2672B27E" w14:textId="77777777" w:rsidTr="004E0264">
        <w:trPr>
          <w:trHeight w:val="109"/>
        </w:trPr>
        <w:tc>
          <w:tcPr>
            <w:tcW w:w="724" w:type="dxa"/>
            <w:vMerge/>
            <w:shd w:val="clear" w:color="auto" w:fill="D9D9D9" w:themeFill="background1" w:themeFillShade="D9"/>
            <w:vAlign w:val="center"/>
            <w:hideMark/>
          </w:tcPr>
          <w:p w14:paraId="3EDA6F48"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5CEBEBC1" w14:textId="77777777" w:rsidR="00F66597" w:rsidRPr="00845F36" w:rsidRDefault="00F66597" w:rsidP="00062955">
            <w:pPr>
              <w:spacing w:after="0" w:line="240" w:lineRule="auto"/>
              <w:jc w:val="both"/>
              <w:rPr>
                <w:rFonts w:ascii="Arial" w:eastAsia="Times New Roman" w:hAnsi="Arial" w:cs="Arial"/>
                <w:bCs/>
                <w:sz w:val="20"/>
                <w:szCs w:val="20"/>
                <w:lang w:eastAsia="es-CO"/>
              </w:rPr>
            </w:pPr>
            <w:r w:rsidRPr="00845F36">
              <w:rPr>
                <w:rFonts w:ascii="Arial" w:eastAsia="Times New Roman" w:hAnsi="Arial" w:cs="Arial"/>
                <w:bCs/>
                <w:sz w:val="20"/>
                <w:szCs w:val="20"/>
                <w:lang w:eastAsia="es-CO"/>
              </w:rPr>
              <w:t>Las herramientas de manejo unimanual presentan pesos inferiores a 1 Kg.</w:t>
            </w:r>
          </w:p>
        </w:tc>
        <w:tc>
          <w:tcPr>
            <w:tcW w:w="6095" w:type="dxa"/>
            <w:vAlign w:val="center"/>
          </w:tcPr>
          <w:p w14:paraId="61797734" w14:textId="77777777" w:rsidR="00CB701A" w:rsidRPr="00845F36" w:rsidRDefault="00CB701A" w:rsidP="00062955">
            <w:pPr>
              <w:spacing w:after="0" w:line="240" w:lineRule="auto"/>
              <w:jc w:val="both"/>
              <w:rPr>
                <w:rFonts w:ascii="Arial" w:eastAsia="Times New Roman" w:hAnsi="Arial" w:cs="Arial"/>
                <w:sz w:val="20"/>
                <w:szCs w:val="20"/>
                <w:lang w:eastAsia="es-CO"/>
              </w:rPr>
            </w:pPr>
          </w:p>
          <w:p w14:paraId="7028E5A5" w14:textId="77777777" w:rsidR="00F66597" w:rsidRDefault="00F66597" w:rsidP="00062955">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Cuando el peso de una herramienta supera esta masa, será necesario que existan sistemas de soporte para la misma y que el diseño de la tarea implique una frecuencia controlada del uso de la misma.</w:t>
            </w:r>
          </w:p>
          <w:p w14:paraId="61C039B5" w14:textId="77777777" w:rsidR="004E0264" w:rsidRPr="00845F36" w:rsidRDefault="004E0264" w:rsidP="00062955">
            <w:pPr>
              <w:spacing w:after="0" w:line="240" w:lineRule="auto"/>
              <w:jc w:val="both"/>
              <w:rPr>
                <w:rFonts w:ascii="Arial" w:hAnsi="Arial" w:cs="Arial"/>
                <w:sz w:val="20"/>
                <w:szCs w:val="20"/>
              </w:rPr>
            </w:pPr>
          </w:p>
        </w:tc>
      </w:tr>
      <w:tr w:rsidR="00F66597" w:rsidRPr="00845F36" w14:paraId="5FDFBFFA" w14:textId="77777777" w:rsidTr="004E0264">
        <w:trPr>
          <w:trHeight w:val="233"/>
        </w:trPr>
        <w:tc>
          <w:tcPr>
            <w:tcW w:w="724" w:type="dxa"/>
            <w:vMerge/>
            <w:shd w:val="clear" w:color="auto" w:fill="D9D9D9" w:themeFill="background1" w:themeFillShade="D9"/>
            <w:vAlign w:val="center"/>
            <w:hideMark/>
          </w:tcPr>
          <w:p w14:paraId="1936482B"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527B5C88" w14:textId="77777777" w:rsidR="00F66597" w:rsidRPr="00845F36" w:rsidRDefault="00F66597" w:rsidP="00062955">
            <w:pPr>
              <w:spacing w:after="0" w:line="240" w:lineRule="auto"/>
              <w:jc w:val="both"/>
              <w:rPr>
                <w:rFonts w:ascii="Arial" w:eastAsia="Times New Roman" w:hAnsi="Arial" w:cs="Arial"/>
                <w:bCs/>
                <w:sz w:val="20"/>
                <w:szCs w:val="20"/>
                <w:lang w:eastAsia="es-CO"/>
              </w:rPr>
            </w:pPr>
            <w:r w:rsidRPr="00845F36">
              <w:rPr>
                <w:rFonts w:ascii="Arial" w:eastAsia="Times New Roman" w:hAnsi="Arial" w:cs="Arial"/>
                <w:bCs/>
                <w:sz w:val="20"/>
                <w:szCs w:val="20"/>
                <w:lang w:eastAsia="es-CO"/>
              </w:rPr>
              <w:t>Si existen herramientas pesadas &gt;2 Kg. su manipulación es bimanual y se encuentran ubicadas en soportes accesibles o suspendidas en sistemas balanceadores</w:t>
            </w:r>
          </w:p>
        </w:tc>
        <w:tc>
          <w:tcPr>
            <w:tcW w:w="6095" w:type="dxa"/>
            <w:vAlign w:val="center"/>
          </w:tcPr>
          <w:p w14:paraId="6BFEDFC1" w14:textId="77777777" w:rsidR="004E0264" w:rsidRDefault="004E0264">
            <w:pPr>
              <w:spacing w:after="0" w:line="240" w:lineRule="auto"/>
              <w:jc w:val="both"/>
              <w:rPr>
                <w:rFonts w:ascii="Arial" w:eastAsia="Times New Roman" w:hAnsi="Arial" w:cs="Arial"/>
                <w:sz w:val="20"/>
                <w:szCs w:val="20"/>
                <w:lang w:eastAsia="es-CO"/>
              </w:rPr>
            </w:pPr>
          </w:p>
          <w:p w14:paraId="0BDEE6ED" w14:textId="77777777" w:rsidR="00CB701A" w:rsidRPr="00845F36" w:rsidRDefault="00A8737A">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 xml:space="preserve">La manipulación </w:t>
            </w:r>
            <w:r w:rsidR="00D30800" w:rsidRPr="00845F36">
              <w:rPr>
                <w:rFonts w:ascii="Arial" w:eastAsia="Times New Roman" w:hAnsi="Arial" w:cs="Arial"/>
                <w:sz w:val="20"/>
                <w:szCs w:val="20"/>
                <w:lang w:eastAsia="es-CO"/>
              </w:rPr>
              <w:t xml:space="preserve">unimanual </w:t>
            </w:r>
            <w:r w:rsidRPr="00845F36">
              <w:rPr>
                <w:rFonts w:ascii="Arial" w:eastAsia="Times New Roman" w:hAnsi="Arial" w:cs="Arial"/>
                <w:sz w:val="20"/>
                <w:szCs w:val="20"/>
                <w:lang w:eastAsia="es-CO"/>
              </w:rPr>
              <w:t xml:space="preserve">de cargas superiores a 2 Kg </w:t>
            </w:r>
            <w:r w:rsidR="001B71A8" w:rsidRPr="00845F36">
              <w:rPr>
                <w:rFonts w:ascii="Arial" w:eastAsia="Times New Roman" w:hAnsi="Arial" w:cs="Arial"/>
                <w:sz w:val="20"/>
                <w:szCs w:val="20"/>
                <w:lang w:eastAsia="es-CO"/>
              </w:rPr>
              <w:t>se considera</w:t>
            </w:r>
            <w:r w:rsidR="00D30800" w:rsidRPr="00845F36">
              <w:rPr>
                <w:rFonts w:ascii="Arial" w:eastAsia="Times New Roman" w:hAnsi="Arial" w:cs="Arial"/>
                <w:sz w:val="20"/>
                <w:szCs w:val="20"/>
                <w:lang w:eastAsia="es-CO"/>
              </w:rPr>
              <w:t xml:space="preserve"> un factor de riesgo que incrementa</w:t>
            </w:r>
            <w:r w:rsidRPr="00845F36">
              <w:rPr>
                <w:rFonts w:ascii="Arial" w:eastAsia="Times New Roman" w:hAnsi="Arial" w:cs="Arial"/>
                <w:sz w:val="20"/>
                <w:szCs w:val="20"/>
                <w:lang w:eastAsia="es-CO"/>
              </w:rPr>
              <w:t xml:space="preserve"> la posibilidad de lesiones a nivel de hombros, codos y columna cervical</w:t>
            </w:r>
            <w:r w:rsidR="00D30800" w:rsidRPr="00845F36">
              <w:rPr>
                <w:rFonts w:ascii="Arial" w:eastAsia="Times New Roman" w:hAnsi="Arial" w:cs="Arial"/>
                <w:sz w:val="20"/>
                <w:szCs w:val="20"/>
                <w:lang w:eastAsia="es-CO"/>
              </w:rPr>
              <w:t>. Entendiendo que durante la interacción con herramientas se hace trasmisión de fuerza</w:t>
            </w:r>
            <w:r w:rsidR="001B71A8" w:rsidRPr="00845F36">
              <w:rPr>
                <w:rFonts w:ascii="Arial" w:eastAsia="Times New Roman" w:hAnsi="Arial" w:cs="Arial"/>
                <w:sz w:val="20"/>
                <w:szCs w:val="20"/>
                <w:lang w:eastAsia="es-CO"/>
              </w:rPr>
              <w:t>s</w:t>
            </w:r>
            <w:r w:rsidR="00D30800" w:rsidRPr="00845F36">
              <w:rPr>
                <w:rFonts w:ascii="Arial" w:eastAsia="Times New Roman" w:hAnsi="Arial" w:cs="Arial"/>
                <w:sz w:val="20"/>
                <w:szCs w:val="20"/>
                <w:lang w:eastAsia="es-CO"/>
              </w:rPr>
              <w:t xml:space="preserve"> de las articulaciones distales como la mano hasta el cuello, de manera que a nivel de </w:t>
            </w:r>
            <w:r w:rsidR="001B71A8" w:rsidRPr="00845F36">
              <w:rPr>
                <w:rFonts w:ascii="Arial" w:eastAsia="Times New Roman" w:hAnsi="Arial" w:cs="Arial"/>
                <w:sz w:val="20"/>
                <w:szCs w:val="20"/>
                <w:lang w:eastAsia="es-CO"/>
              </w:rPr>
              <w:t xml:space="preserve">los </w:t>
            </w:r>
            <w:r w:rsidR="00D30800" w:rsidRPr="00845F36">
              <w:rPr>
                <w:rFonts w:ascii="Arial" w:eastAsia="Times New Roman" w:hAnsi="Arial" w:cs="Arial"/>
                <w:sz w:val="20"/>
                <w:szCs w:val="20"/>
                <w:lang w:eastAsia="es-CO"/>
              </w:rPr>
              <w:t>segmentos más proximales (hombro y cuello) se aumenta</w:t>
            </w:r>
            <w:r w:rsidR="001B71A8" w:rsidRPr="00845F36">
              <w:rPr>
                <w:rFonts w:ascii="Arial" w:eastAsia="Times New Roman" w:hAnsi="Arial" w:cs="Arial"/>
                <w:sz w:val="20"/>
                <w:szCs w:val="20"/>
                <w:lang w:eastAsia="es-CO"/>
              </w:rPr>
              <w:t xml:space="preserve"> el estrés biomecánico derivado de</w:t>
            </w:r>
            <w:r w:rsidR="00D30800" w:rsidRPr="00845F36">
              <w:rPr>
                <w:rFonts w:ascii="Arial" w:eastAsia="Times New Roman" w:hAnsi="Arial" w:cs="Arial"/>
                <w:sz w:val="20"/>
                <w:szCs w:val="20"/>
                <w:lang w:eastAsia="es-CO"/>
              </w:rPr>
              <w:t xml:space="preserve"> la fuerza a soportar.</w:t>
            </w:r>
          </w:p>
          <w:p w14:paraId="6199AF1C" w14:textId="1E59B764" w:rsidR="00F66597" w:rsidRPr="00845F36" w:rsidRDefault="00F66597">
            <w:pPr>
              <w:spacing w:after="0" w:line="240" w:lineRule="auto"/>
              <w:jc w:val="both"/>
              <w:rPr>
                <w:rFonts w:ascii="Arial" w:eastAsia="Times New Roman" w:hAnsi="Arial" w:cs="Arial"/>
                <w:b/>
                <w:bCs/>
                <w:sz w:val="20"/>
                <w:szCs w:val="20"/>
                <w:lang w:eastAsia="es-CO"/>
              </w:rPr>
            </w:pPr>
          </w:p>
        </w:tc>
      </w:tr>
      <w:tr w:rsidR="00F66597" w:rsidRPr="00845F36" w14:paraId="6D317F81" w14:textId="77777777" w:rsidTr="004E0264">
        <w:trPr>
          <w:trHeight w:val="1399"/>
        </w:trPr>
        <w:tc>
          <w:tcPr>
            <w:tcW w:w="724" w:type="dxa"/>
            <w:vMerge/>
            <w:shd w:val="clear" w:color="auto" w:fill="D9D9D9" w:themeFill="background1" w:themeFillShade="D9"/>
            <w:vAlign w:val="center"/>
            <w:hideMark/>
          </w:tcPr>
          <w:p w14:paraId="25D4CEDC"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70109D1E" w14:textId="72DD4AB8" w:rsidR="00F66597" w:rsidRPr="00845F36" w:rsidRDefault="00F66597" w:rsidP="00062955">
            <w:pPr>
              <w:spacing w:after="0" w:line="240" w:lineRule="auto"/>
              <w:jc w:val="both"/>
              <w:rPr>
                <w:rFonts w:ascii="Arial" w:eastAsia="Times New Roman" w:hAnsi="Arial" w:cs="Arial"/>
                <w:bCs/>
                <w:sz w:val="20"/>
                <w:szCs w:val="20"/>
                <w:lang w:eastAsia="es-CO"/>
              </w:rPr>
            </w:pPr>
            <w:r w:rsidRPr="00845F36">
              <w:rPr>
                <w:rFonts w:ascii="Arial" w:eastAsia="Times New Roman" w:hAnsi="Arial" w:cs="Arial"/>
                <w:bCs/>
                <w:sz w:val="20"/>
                <w:szCs w:val="20"/>
                <w:lang w:eastAsia="es-CO"/>
              </w:rPr>
              <w:t xml:space="preserve">Las ayudas mecánicas presentan sistemas de fácil ajustabilidad que benefician la accesibilidad horizontal y vertical </w:t>
            </w:r>
            <w:r w:rsidR="002F743D" w:rsidRPr="00845F36">
              <w:rPr>
                <w:rFonts w:ascii="Arial" w:eastAsia="Times New Roman" w:hAnsi="Arial" w:cs="Arial"/>
                <w:bCs/>
                <w:sz w:val="20"/>
                <w:szCs w:val="20"/>
                <w:lang w:eastAsia="es-CO"/>
              </w:rPr>
              <w:t>en</w:t>
            </w:r>
            <w:r w:rsidRPr="00845F36">
              <w:rPr>
                <w:rFonts w:ascii="Arial" w:eastAsia="Times New Roman" w:hAnsi="Arial" w:cs="Arial"/>
                <w:bCs/>
                <w:sz w:val="20"/>
                <w:szCs w:val="20"/>
                <w:lang w:eastAsia="es-CO"/>
              </w:rPr>
              <w:t xml:space="preserve"> relación a los puntos de agarre de las cargas</w:t>
            </w:r>
          </w:p>
        </w:tc>
        <w:tc>
          <w:tcPr>
            <w:tcW w:w="6095" w:type="dxa"/>
            <w:vAlign w:val="center"/>
          </w:tcPr>
          <w:p w14:paraId="20EBFB34" w14:textId="77777777" w:rsidR="00CB701A" w:rsidRPr="00845F36" w:rsidRDefault="00CB701A">
            <w:pPr>
              <w:spacing w:after="0" w:line="240" w:lineRule="auto"/>
              <w:jc w:val="both"/>
              <w:rPr>
                <w:rFonts w:ascii="Arial" w:eastAsia="Times New Roman" w:hAnsi="Arial" w:cs="Arial"/>
                <w:sz w:val="20"/>
                <w:szCs w:val="20"/>
                <w:lang w:eastAsia="es-CO"/>
              </w:rPr>
            </w:pPr>
          </w:p>
          <w:p w14:paraId="1810C5B9" w14:textId="7344074E" w:rsidR="00F66597" w:rsidRPr="00845F36" w:rsidRDefault="00F66597">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Las posibilidades de regulación</w:t>
            </w:r>
            <w:r w:rsidR="001B71A8" w:rsidRPr="00845F36">
              <w:rPr>
                <w:rFonts w:ascii="Arial" w:eastAsia="Times New Roman" w:hAnsi="Arial" w:cs="Arial"/>
                <w:sz w:val="20"/>
                <w:szCs w:val="20"/>
                <w:lang w:eastAsia="es-CO"/>
              </w:rPr>
              <w:t xml:space="preserve"> de las ayudas </w:t>
            </w:r>
            <w:r w:rsidR="00DD52DD" w:rsidRPr="00845F36">
              <w:rPr>
                <w:rFonts w:ascii="Arial" w:eastAsia="Times New Roman" w:hAnsi="Arial" w:cs="Arial"/>
                <w:sz w:val="20"/>
                <w:szCs w:val="20"/>
                <w:lang w:eastAsia="es-CO"/>
              </w:rPr>
              <w:t>mecánicas</w:t>
            </w:r>
            <w:r w:rsidRPr="00845F36">
              <w:rPr>
                <w:rFonts w:ascii="Arial" w:eastAsia="Times New Roman" w:hAnsi="Arial" w:cs="Arial"/>
                <w:sz w:val="20"/>
                <w:szCs w:val="20"/>
                <w:lang w:eastAsia="es-CO"/>
              </w:rPr>
              <w:t xml:space="preserve"> deben estar pensadas en los diferentes momentos críticos de MMC,</w:t>
            </w:r>
            <w:r w:rsidR="001B71A8" w:rsidRPr="00845F36">
              <w:rPr>
                <w:rFonts w:ascii="Arial" w:eastAsia="Times New Roman" w:hAnsi="Arial" w:cs="Arial"/>
                <w:sz w:val="20"/>
                <w:szCs w:val="20"/>
                <w:lang w:eastAsia="es-CO"/>
              </w:rPr>
              <w:t xml:space="preserve"> por lo tanto</w:t>
            </w:r>
            <w:r w:rsidR="002F743D" w:rsidRPr="00845F36">
              <w:rPr>
                <w:rFonts w:ascii="Arial" w:eastAsia="Times New Roman" w:hAnsi="Arial" w:cs="Arial"/>
                <w:sz w:val="20"/>
                <w:szCs w:val="20"/>
                <w:lang w:eastAsia="es-CO"/>
              </w:rPr>
              <w:t xml:space="preserve">, la selección e </w:t>
            </w:r>
            <w:r w:rsidRPr="00845F36">
              <w:rPr>
                <w:rFonts w:ascii="Arial" w:eastAsia="Times New Roman" w:hAnsi="Arial" w:cs="Arial"/>
                <w:sz w:val="20"/>
                <w:szCs w:val="20"/>
                <w:lang w:eastAsia="es-CO"/>
              </w:rPr>
              <w:t>implement</w:t>
            </w:r>
            <w:r w:rsidR="002F743D" w:rsidRPr="00845F36">
              <w:rPr>
                <w:rFonts w:ascii="Arial" w:eastAsia="Times New Roman" w:hAnsi="Arial" w:cs="Arial"/>
                <w:sz w:val="20"/>
                <w:szCs w:val="20"/>
                <w:lang w:eastAsia="es-CO"/>
              </w:rPr>
              <w:t>ación de</w:t>
            </w:r>
            <w:r w:rsidRPr="00845F36">
              <w:rPr>
                <w:rFonts w:ascii="Arial" w:eastAsia="Times New Roman" w:hAnsi="Arial" w:cs="Arial"/>
                <w:sz w:val="20"/>
                <w:szCs w:val="20"/>
                <w:lang w:eastAsia="es-CO"/>
              </w:rPr>
              <w:t xml:space="preserve"> estos equipos</w:t>
            </w:r>
            <w:r w:rsidR="002F743D" w:rsidRPr="00845F36">
              <w:rPr>
                <w:rFonts w:ascii="Arial" w:eastAsia="Times New Roman" w:hAnsi="Arial" w:cs="Arial"/>
                <w:sz w:val="20"/>
                <w:szCs w:val="20"/>
                <w:lang w:eastAsia="es-CO"/>
              </w:rPr>
              <w:t xml:space="preserve"> debe responder</w:t>
            </w:r>
            <w:r w:rsidR="001B71A8" w:rsidRPr="00845F36">
              <w:rPr>
                <w:rFonts w:ascii="Arial" w:eastAsia="Times New Roman" w:hAnsi="Arial" w:cs="Arial"/>
                <w:sz w:val="20"/>
                <w:szCs w:val="20"/>
                <w:lang w:eastAsia="es-CO"/>
              </w:rPr>
              <w:t xml:space="preserve"> a</w:t>
            </w:r>
            <w:r w:rsidR="002F743D" w:rsidRPr="00845F36">
              <w:rPr>
                <w:rFonts w:ascii="Arial" w:eastAsia="Times New Roman" w:hAnsi="Arial" w:cs="Arial"/>
                <w:sz w:val="20"/>
                <w:szCs w:val="20"/>
                <w:lang w:eastAsia="es-CO"/>
              </w:rPr>
              <w:t xml:space="preserve"> las condiciones locativas</w:t>
            </w:r>
            <w:r w:rsidR="001B71A8" w:rsidRPr="00845F36">
              <w:rPr>
                <w:rFonts w:ascii="Arial" w:eastAsia="Times New Roman" w:hAnsi="Arial" w:cs="Arial"/>
                <w:sz w:val="20"/>
                <w:szCs w:val="20"/>
                <w:lang w:eastAsia="es-CO"/>
              </w:rPr>
              <w:t xml:space="preserve"> de las bodegas</w:t>
            </w:r>
            <w:r w:rsidR="002F743D" w:rsidRPr="00845F36">
              <w:rPr>
                <w:rFonts w:ascii="Arial" w:eastAsia="Times New Roman" w:hAnsi="Arial" w:cs="Arial"/>
                <w:sz w:val="20"/>
                <w:szCs w:val="20"/>
                <w:lang w:eastAsia="es-CO"/>
              </w:rPr>
              <w:t>,</w:t>
            </w:r>
            <w:r w:rsidR="001B71A8" w:rsidRPr="00845F36">
              <w:rPr>
                <w:rFonts w:ascii="Arial" w:eastAsia="Times New Roman" w:hAnsi="Arial" w:cs="Arial"/>
                <w:sz w:val="20"/>
                <w:szCs w:val="20"/>
                <w:lang w:eastAsia="es-CO"/>
              </w:rPr>
              <w:t xml:space="preserve"> distribución de la planta</w:t>
            </w:r>
            <w:r w:rsidR="00DD52DD" w:rsidRPr="00845F36">
              <w:rPr>
                <w:rFonts w:ascii="Arial" w:eastAsia="Times New Roman" w:hAnsi="Arial" w:cs="Arial"/>
                <w:sz w:val="20"/>
                <w:szCs w:val="20"/>
                <w:lang w:eastAsia="es-CO"/>
              </w:rPr>
              <w:t>, tipo</w:t>
            </w:r>
            <w:r w:rsidR="002F743D" w:rsidRPr="00845F36">
              <w:rPr>
                <w:rFonts w:ascii="Arial" w:eastAsia="Times New Roman" w:hAnsi="Arial" w:cs="Arial"/>
                <w:sz w:val="20"/>
                <w:szCs w:val="20"/>
                <w:lang w:eastAsia="es-CO"/>
              </w:rPr>
              <w:t xml:space="preserve"> de material y características del proceso con el fin de asegurar</w:t>
            </w:r>
            <w:r w:rsidRPr="00845F36">
              <w:rPr>
                <w:rFonts w:ascii="Arial" w:eastAsia="Times New Roman" w:hAnsi="Arial" w:cs="Arial"/>
                <w:sz w:val="20"/>
                <w:szCs w:val="20"/>
                <w:lang w:eastAsia="es-CO"/>
              </w:rPr>
              <w:t xml:space="preserve"> </w:t>
            </w:r>
            <w:r w:rsidR="00F40DC5" w:rsidRPr="00845F36">
              <w:rPr>
                <w:rFonts w:ascii="Arial" w:eastAsia="Times New Roman" w:hAnsi="Arial" w:cs="Arial"/>
                <w:sz w:val="20"/>
                <w:szCs w:val="20"/>
                <w:lang w:eastAsia="es-CO"/>
              </w:rPr>
              <w:t>su aprovechamiento</w:t>
            </w:r>
            <w:r w:rsidR="00255B3E" w:rsidRPr="005B5090">
              <w:rPr>
                <w:rStyle w:val="Refdecomentario"/>
                <w:rFonts w:ascii="Arial" w:hAnsi="Arial" w:cs="Arial"/>
              </w:rPr>
              <w:commentReference w:id="51"/>
            </w:r>
            <w:r w:rsidRPr="00845F36">
              <w:rPr>
                <w:rFonts w:ascii="Arial" w:eastAsia="Times New Roman" w:hAnsi="Arial" w:cs="Arial"/>
                <w:sz w:val="20"/>
                <w:szCs w:val="20"/>
                <w:lang w:eastAsia="es-CO"/>
              </w:rPr>
              <w:t>.</w:t>
            </w:r>
          </w:p>
          <w:p w14:paraId="486887E0" w14:textId="5EFB6195" w:rsidR="00CB701A" w:rsidRPr="00845F36" w:rsidRDefault="00CB701A">
            <w:pPr>
              <w:spacing w:after="0" w:line="240" w:lineRule="auto"/>
              <w:jc w:val="both"/>
              <w:rPr>
                <w:rFonts w:ascii="Arial" w:eastAsia="Times New Roman" w:hAnsi="Arial" w:cs="Arial"/>
                <w:b/>
                <w:bCs/>
                <w:sz w:val="20"/>
                <w:szCs w:val="20"/>
                <w:lang w:eastAsia="es-CO"/>
              </w:rPr>
            </w:pPr>
          </w:p>
        </w:tc>
      </w:tr>
      <w:tr w:rsidR="00F66597" w:rsidRPr="00845F36" w14:paraId="491B1823" w14:textId="77777777" w:rsidTr="004E0264">
        <w:trPr>
          <w:trHeight w:val="1399"/>
        </w:trPr>
        <w:tc>
          <w:tcPr>
            <w:tcW w:w="724" w:type="dxa"/>
            <w:vMerge/>
            <w:shd w:val="clear" w:color="auto" w:fill="D9D9D9" w:themeFill="background1" w:themeFillShade="D9"/>
            <w:vAlign w:val="center"/>
            <w:hideMark/>
          </w:tcPr>
          <w:p w14:paraId="1EF55D9E"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461543A6" w14:textId="77777777" w:rsidR="00F66597" w:rsidRPr="00845F36" w:rsidRDefault="00F66597" w:rsidP="00062955">
            <w:pPr>
              <w:spacing w:after="0" w:line="240" w:lineRule="auto"/>
              <w:jc w:val="both"/>
              <w:rPr>
                <w:rFonts w:ascii="Arial" w:eastAsia="Times New Roman" w:hAnsi="Arial" w:cs="Arial"/>
                <w:bCs/>
                <w:sz w:val="20"/>
                <w:szCs w:val="20"/>
                <w:lang w:eastAsia="es-CO"/>
              </w:rPr>
            </w:pPr>
            <w:r w:rsidRPr="00845F36">
              <w:rPr>
                <w:rFonts w:ascii="Arial" w:eastAsia="Times New Roman" w:hAnsi="Arial" w:cs="Arial"/>
                <w:bCs/>
                <w:sz w:val="20"/>
                <w:szCs w:val="20"/>
                <w:lang w:eastAsia="es-CO"/>
              </w:rPr>
              <w:t>Los carros transportadores de tracción manual presentan tamaños y capacidad para trasladar establemente la carga requerida sin que esta pueda sobredimensionarse</w:t>
            </w:r>
          </w:p>
        </w:tc>
        <w:tc>
          <w:tcPr>
            <w:tcW w:w="6095" w:type="dxa"/>
            <w:vAlign w:val="center"/>
          </w:tcPr>
          <w:p w14:paraId="567E024A" w14:textId="77777777" w:rsidR="00CB701A" w:rsidRPr="00845F36" w:rsidRDefault="00CB701A">
            <w:pPr>
              <w:spacing w:after="0" w:line="240" w:lineRule="auto"/>
              <w:jc w:val="both"/>
              <w:rPr>
                <w:rFonts w:ascii="Arial" w:eastAsia="Times New Roman" w:hAnsi="Arial" w:cs="Arial"/>
                <w:sz w:val="20"/>
                <w:szCs w:val="20"/>
                <w:lang w:eastAsia="es-CO"/>
              </w:rPr>
            </w:pPr>
          </w:p>
          <w:p w14:paraId="3B2ABC4B" w14:textId="793AD03D" w:rsidR="00CB701A" w:rsidRPr="00845F36" w:rsidRDefault="00DD52DD">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 xml:space="preserve">Durante </w:t>
            </w:r>
            <w:r w:rsidR="00F66597" w:rsidRPr="00845F36">
              <w:rPr>
                <w:rFonts w:ascii="Arial" w:eastAsia="Times New Roman" w:hAnsi="Arial" w:cs="Arial"/>
                <w:sz w:val="20"/>
                <w:szCs w:val="20"/>
                <w:lang w:eastAsia="es-CO"/>
              </w:rPr>
              <w:t xml:space="preserve">la selección de </w:t>
            </w:r>
            <w:r w:rsidRPr="00845F36">
              <w:rPr>
                <w:rFonts w:ascii="Arial" w:eastAsia="Times New Roman" w:hAnsi="Arial" w:cs="Arial"/>
                <w:sz w:val="20"/>
                <w:szCs w:val="20"/>
                <w:lang w:eastAsia="es-CO"/>
              </w:rPr>
              <w:t>los carros transportadores de tracción manual</w:t>
            </w:r>
            <w:r w:rsidR="00F66597" w:rsidRPr="00845F36">
              <w:rPr>
                <w:rFonts w:ascii="Arial" w:eastAsia="Times New Roman" w:hAnsi="Arial" w:cs="Arial"/>
                <w:sz w:val="20"/>
                <w:szCs w:val="20"/>
                <w:lang w:eastAsia="es-CO"/>
              </w:rPr>
              <w:t xml:space="preserve">, debe incluirse la consideración </w:t>
            </w:r>
            <w:r w:rsidRPr="00845F36">
              <w:rPr>
                <w:rFonts w:ascii="Arial" w:eastAsia="Times New Roman" w:hAnsi="Arial" w:cs="Arial"/>
                <w:sz w:val="20"/>
                <w:szCs w:val="20"/>
                <w:lang w:eastAsia="es-CO"/>
              </w:rPr>
              <w:t>sobre</w:t>
            </w:r>
            <w:r w:rsidR="00F66597" w:rsidRPr="00845F36">
              <w:rPr>
                <w:rFonts w:ascii="Arial" w:eastAsia="Times New Roman" w:hAnsi="Arial" w:cs="Arial"/>
                <w:sz w:val="20"/>
                <w:szCs w:val="20"/>
                <w:lang w:eastAsia="es-CO"/>
              </w:rPr>
              <w:t xml:space="preserve"> l</w:t>
            </w:r>
            <w:r w:rsidRPr="00845F36">
              <w:rPr>
                <w:rFonts w:ascii="Arial" w:eastAsia="Times New Roman" w:hAnsi="Arial" w:cs="Arial"/>
                <w:sz w:val="20"/>
                <w:szCs w:val="20"/>
                <w:lang w:eastAsia="es-CO"/>
              </w:rPr>
              <w:t>a capacidad máxima</w:t>
            </w:r>
            <w:r w:rsidR="00F66597" w:rsidRPr="00845F36">
              <w:rPr>
                <w:rFonts w:ascii="Arial" w:eastAsia="Times New Roman" w:hAnsi="Arial" w:cs="Arial"/>
                <w:sz w:val="20"/>
                <w:szCs w:val="20"/>
                <w:lang w:eastAsia="es-CO"/>
              </w:rPr>
              <w:t xml:space="preserve"> a transportar, de manera que el tamaño del equipo permita al trabajador realizar traslados </w:t>
            </w:r>
            <w:r w:rsidRPr="00845F36">
              <w:rPr>
                <w:rFonts w:ascii="Arial" w:eastAsia="Times New Roman" w:hAnsi="Arial" w:cs="Arial"/>
                <w:sz w:val="20"/>
                <w:szCs w:val="20"/>
                <w:lang w:eastAsia="es-CO"/>
              </w:rPr>
              <w:t>de la carga bajo condiciones seguras y evitando sobre esfuerzos derivados de la tracción que puedan predisponer a una lesión o accidente.</w:t>
            </w:r>
          </w:p>
          <w:p w14:paraId="38D11B8F" w14:textId="512A6F3D" w:rsidR="00F66597" w:rsidRPr="00845F36" w:rsidRDefault="00F66597">
            <w:pPr>
              <w:spacing w:after="0" w:line="240" w:lineRule="auto"/>
              <w:jc w:val="both"/>
              <w:rPr>
                <w:rFonts w:ascii="Arial" w:eastAsia="Times New Roman" w:hAnsi="Arial" w:cs="Arial"/>
                <w:b/>
                <w:bCs/>
                <w:sz w:val="20"/>
                <w:szCs w:val="20"/>
                <w:lang w:eastAsia="es-CO"/>
              </w:rPr>
            </w:pPr>
          </w:p>
        </w:tc>
      </w:tr>
      <w:tr w:rsidR="00F66597" w:rsidRPr="00845F36" w14:paraId="24F0B889" w14:textId="77777777" w:rsidTr="004E0264">
        <w:trPr>
          <w:trHeight w:val="1399"/>
        </w:trPr>
        <w:tc>
          <w:tcPr>
            <w:tcW w:w="724" w:type="dxa"/>
            <w:vMerge/>
            <w:shd w:val="clear" w:color="auto" w:fill="D9D9D9" w:themeFill="background1" w:themeFillShade="D9"/>
            <w:vAlign w:val="center"/>
            <w:hideMark/>
          </w:tcPr>
          <w:p w14:paraId="2F79D2BA"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6F960581" w14:textId="77777777" w:rsidR="00F66597" w:rsidRPr="00845F36" w:rsidRDefault="00F66597" w:rsidP="00062955">
            <w:pPr>
              <w:spacing w:after="0" w:line="240" w:lineRule="auto"/>
              <w:jc w:val="both"/>
              <w:rPr>
                <w:rFonts w:ascii="Arial" w:eastAsia="Times New Roman" w:hAnsi="Arial" w:cs="Arial"/>
                <w:bCs/>
                <w:sz w:val="20"/>
                <w:szCs w:val="20"/>
                <w:lang w:eastAsia="es-CO"/>
              </w:rPr>
            </w:pPr>
            <w:r w:rsidRPr="00845F36">
              <w:rPr>
                <w:rFonts w:ascii="Arial" w:eastAsia="Times New Roman" w:hAnsi="Arial" w:cs="Arial"/>
                <w:bCs/>
                <w:sz w:val="20"/>
                <w:szCs w:val="20"/>
                <w:lang w:eastAsia="es-CO"/>
              </w:rPr>
              <w:t xml:space="preserve">Los carros transportadores de tracción manual han sido diseñados para ser empujados. La fuerza inicial y sostenida para empujarlos puede ejecutarse sin movimientos bruscos o en falso y, manteniendo miembros </w:t>
            </w:r>
            <w:r w:rsidRPr="00845F36">
              <w:rPr>
                <w:rFonts w:ascii="Arial" w:eastAsia="Times New Roman" w:hAnsi="Arial" w:cs="Arial"/>
                <w:bCs/>
                <w:sz w:val="20"/>
                <w:szCs w:val="20"/>
                <w:lang w:eastAsia="es-CO"/>
              </w:rPr>
              <w:lastRenderedPageBreak/>
              <w:t>superiores en ángulos confortables y los pies a menos de 100 cm. con respecto a los puntos de agarre</w:t>
            </w:r>
          </w:p>
        </w:tc>
        <w:tc>
          <w:tcPr>
            <w:tcW w:w="6095" w:type="dxa"/>
            <w:vAlign w:val="center"/>
          </w:tcPr>
          <w:p w14:paraId="4AE4BC8D" w14:textId="77777777" w:rsidR="00CB701A" w:rsidRPr="00845F36" w:rsidRDefault="00CB701A" w:rsidP="00062955">
            <w:pPr>
              <w:spacing w:after="0" w:line="240" w:lineRule="auto"/>
              <w:jc w:val="both"/>
              <w:rPr>
                <w:rFonts w:ascii="Arial" w:eastAsia="Times New Roman" w:hAnsi="Arial" w:cs="Arial"/>
                <w:sz w:val="20"/>
                <w:szCs w:val="20"/>
                <w:lang w:eastAsia="es-CO"/>
              </w:rPr>
            </w:pPr>
          </w:p>
          <w:p w14:paraId="695E2131" w14:textId="74C50E2A" w:rsidR="00F66597" w:rsidRPr="00845F36" w:rsidRDefault="00F66597" w:rsidP="00062955">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 xml:space="preserve">Existen una serie de criterios a considerar en el diseño de carros transportadores, los cuales se presentan </w:t>
            </w:r>
            <w:r w:rsidR="00577CD5" w:rsidRPr="00845F36">
              <w:rPr>
                <w:rFonts w:ascii="Arial" w:eastAsia="Times New Roman" w:hAnsi="Arial" w:cs="Arial"/>
                <w:sz w:val="20"/>
                <w:szCs w:val="20"/>
                <w:lang w:eastAsia="es-CO"/>
              </w:rPr>
              <w:t xml:space="preserve">en </w:t>
            </w:r>
            <w:r w:rsidR="00372BF4" w:rsidRPr="00845F36">
              <w:rPr>
                <w:rFonts w:ascii="Arial" w:eastAsia="Times New Roman" w:hAnsi="Arial" w:cs="Arial"/>
                <w:sz w:val="20"/>
                <w:szCs w:val="20"/>
                <w:lang w:eastAsia="es-CO"/>
              </w:rPr>
              <w:t>el Anexo</w:t>
            </w:r>
            <w:r w:rsidR="00577CD5" w:rsidRPr="00845F36">
              <w:rPr>
                <w:rFonts w:ascii="Arial" w:eastAsia="Times New Roman" w:hAnsi="Arial" w:cs="Arial"/>
                <w:sz w:val="20"/>
                <w:szCs w:val="20"/>
                <w:lang w:eastAsia="es-CO"/>
              </w:rPr>
              <w:t xml:space="preserve"> G, por lo tanto</w:t>
            </w:r>
            <w:r w:rsidRPr="00845F36">
              <w:rPr>
                <w:rFonts w:ascii="Arial" w:eastAsia="Times New Roman" w:hAnsi="Arial" w:cs="Arial"/>
                <w:sz w:val="20"/>
                <w:szCs w:val="20"/>
                <w:lang w:eastAsia="es-CO"/>
              </w:rPr>
              <w:t xml:space="preserve"> permiten definir si el equipo es funcional para empujar.</w:t>
            </w:r>
          </w:p>
          <w:p w14:paraId="5B2C5467" w14:textId="77777777" w:rsidR="00F66597" w:rsidRPr="00845F36" w:rsidRDefault="00F66597" w:rsidP="00062955">
            <w:pPr>
              <w:spacing w:after="0" w:line="240" w:lineRule="auto"/>
              <w:jc w:val="both"/>
              <w:rPr>
                <w:rFonts w:ascii="Arial" w:eastAsia="Times New Roman" w:hAnsi="Arial" w:cs="Arial"/>
                <w:sz w:val="20"/>
                <w:szCs w:val="20"/>
                <w:lang w:eastAsia="es-CO"/>
              </w:rPr>
            </w:pPr>
          </w:p>
          <w:p w14:paraId="44225BE4" w14:textId="36022138" w:rsidR="00F66597" w:rsidRPr="00845F36" w:rsidRDefault="00F66597">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 xml:space="preserve">En la aplicación de fuerza horizontal debe predominar el empujar con relación a halar, pues desde el punto de vista biomecánico </w:t>
            </w:r>
            <w:r w:rsidRPr="00845F36">
              <w:rPr>
                <w:rFonts w:ascii="Arial" w:eastAsia="Times New Roman" w:hAnsi="Arial" w:cs="Arial"/>
                <w:sz w:val="20"/>
                <w:szCs w:val="20"/>
                <w:lang w:eastAsia="es-CO"/>
              </w:rPr>
              <w:lastRenderedPageBreak/>
              <w:t>implica mayor protección para el sistema músculo esquelético. Idealmente debe omitirse la necesidad de halar y cuando es necesario por condiciones del espacio es preferible optar por el uso de ayudas mecánicas o en segunda instancia</w:t>
            </w:r>
            <w:r w:rsidR="00372BF4" w:rsidRPr="00845F36">
              <w:rPr>
                <w:rFonts w:ascii="Arial" w:eastAsia="Times New Roman" w:hAnsi="Arial" w:cs="Arial"/>
                <w:sz w:val="20"/>
                <w:szCs w:val="20"/>
                <w:lang w:eastAsia="es-CO"/>
              </w:rPr>
              <w:t xml:space="preserve"> el</w:t>
            </w:r>
            <w:r w:rsidRPr="00845F36">
              <w:rPr>
                <w:rFonts w:ascii="Arial" w:eastAsia="Times New Roman" w:hAnsi="Arial" w:cs="Arial"/>
                <w:sz w:val="20"/>
                <w:szCs w:val="20"/>
                <w:lang w:eastAsia="es-CO"/>
              </w:rPr>
              <w:t xml:space="preserve"> </w:t>
            </w:r>
            <w:r w:rsidR="00372BF4" w:rsidRPr="00845F36">
              <w:rPr>
                <w:rFonts w:ascii="Arial" w:eastAsia="Times New Roman" w:hAnsi="Arial" w:cs="Arial"/>
                <w:sz w:val="20"/>
                <w:szCs w:val="20"/>
                <w:lang w:eastAsia="es-CO"/>
              </w:rPr>
              <w:t xml:space="preserve">trabajo </w:t>
            </w:r>
            <w:r w:rsidRPr="00845F36">
              <w:rPr>
                <w:rFonts w:ascii="Arial" w:eastAsia="Times New Roman" w:hAnsi="Arial" w:cs="Arial"/>
                <w:sz w:val="20"/>
                <w:szCs w:val="20"/>
                <w:lang w:eastAsia="es-CO"/>
              </w:rPr>
              <w:t>en equipo.</w:t>
            </w:r>
          </w:p>
          <w:p w14:paraId="4EAEDA12" w14:textId="5364BB3F" w:rsidR="00CB701A" w:rsidRPr="00845F36" w:rsidRDefault="00CB701A">
            <w:pPr>
              <w:spacing w:after="0" w:line="240" w:lineRule="auto"/>
              <w:jc w:val="both"/>
              <w:rPr>
                <w:rFonts w:ascii="Arial" w:eastAsia="Times New Roman" w:hAnsi="Arial" w:cs="Arial"/>
                <w:b/>
                <w:bCs/>
                <w:sz w:val="20"/>
                <w:szCs w:val="20"/>
                <w:lang w:eastAsia="es-CO"/>
              </w:rPr>
            </w:pPr>
          </w:p>
        </w:tc>
      </w:tr>
      <w:tr w:rsidR="00F66597" w:rsidRPr="00845F36" w14:paraId="3517241C" w14:textId="77777777" w:rsidTr="004E0264">
        <w:trPr>
          <w:trHeight w:val="1399"/>
        </w:trPr>
        <w:tc>
          <w:tcPr>
            <w:tcW w:w="724" w:type="dxa"/>
            <w:vMerge/>
            <w:shd w:val="clear" w:color="auto" w:fill="D9D9D9" w:themeFill="background1" w:themeFillShade="D9"/>
            <w:vAlign w:val="center"/>
            <w:hideMark/>
          </w:tcPr>
          <w:p w14:paraId="41E42AFF"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32E82E7B" w14:textId="77777777" w:rsidR="004E0264" w:rsidRDefault="004E0264" w:rsidP="00062955">
            <w:pPr>
              <w:spacing w:after="0" w:line="240" w:lineRule="auto"/>
              <w:jc w:val="both"/>
              <w:rPr>
                <w:rFonts w:ascii="Arial" w:eastAsia="Times New Roman" w:hAnsi="Arial" w:cs="Arial"/>
                <w:bCs/>
                <w:sz w:val="20"/>
                <w:szCs w:val="20"/>
                <w:lang w:eastAsia="es-CO"/>
              </w:rPr>
            </w:pPr>
          </w:p>
          <w:p w14:paraId="4E33CF11" w14:textId="77777777" w:rsidR="00F66597" w:rsidRDefault="00F66597" w:rsidP="00062955">
            <w:pPr>
              <w:spacing w:after="0" w:line="240" w:lineRule="auto"/>
              <w:jc w:val="both"/>
              <w:rPr>
                <w:rFonts w:ascii="Arial" w:eastAsia="Times New Roman" w:hAnsi="Arial" w:cs="Arial"/>
                <w:bCs/>
                <w:sz w:val="20"/>
                <w:szCs w:val="20"/>
                <w:lang w:eastAsia="es-CO"/>
              </w:rPr>
            </w:pPr>
            <w:r w:rsidRPr="00845F36">
              <w:rPr>
                <w:rFonts w:ascii="Arial" w:eastAsia="Times New Roman" w:hAnsi="Arial" w:cs="Arial"/>
                <w:bCs/>
                <w:sz w:val="20"/>
                <w:szCs w:val="20"/>
                <w:lang w:eastAsia="es-CO"/>
              </w:rPr>
              <w:t>Los carros transportadores de tracción manual presentan tamaños acordes con los espacios de desplazamiento de las instalaciones, facilitando la maniobrabilidad</w:t>
            </w:r>
          </w:p>
          <w:p w14:paraId="6952608F" w14:textId="77777777" w:rsidR="004E0264" w:rsidRPr="00845F36" w:rsidRDefault="004E0264" w:rsidP="00062955">
            <w:pPr>
              <w:spacing w:after="0" w:line="240" w:lineRule="auto"/>
              <w:jc w:val="both"/>
              <w:rPr>
                <w:rFonts w:ascii="Arial" w:eastAsia="Times New Roman" w:hAnsi="Arial" w:cs="Arial"/>
                <w:bCs/>
                <w:sz w:val="20"/>
                <w:szCs w:val="20"/>
                <w:lang w:eastAsia="es-CO"/>
              </w:rPr>
            </w:pPr>
          </w:p>
        </w:tc>
        <w:tc>
          <w:tcPr>
            <w:tcW w:w="6095" w:type="dxa"/>
            <w:vAlign w:val="center"/>
          </w:tcPr>
          <w:p w14:paraId="184F4BAE" w14:textId="3B1C380E" w:rsidR="00F66597" w:rsidRPr="00845F36" w:rsidRDefault="00F66597">
            <w:pPr>
              <w:spacing w:after="0" w:line="240" w:lineRule="auto"/>
              <w:jc w:val="both"/>
              <w:rPr>
                <w:rFonts w:ascii="Arial" w:eastAsia="Times New Roman" w:hAnsi="Arial" w:cs="Arial"/>
                <w:b/>
                <w:bCs/>
                <w:sz w:val="20"/>
                <w:szCs w:val="20"/>
                <w:lang w:eastAsia="es-CO"/>
              </w:rPr>
            </w:pPr>
            <w:r w:rsidRPr="005B5090">
              <w:rPr>
                <w:rFonts w:ascii="Arial" w:eastAsia="Times New Roman" w:hAnsi="Arial" w:cs="Arial"/>
                <w:sz w:val="20"/>
                <w:szCs w:val="20"/>
                <w:lang w:eastAsia="es-CO"/>
              </w:rPr>
              <w:t xml:space="preserve">En este sentido existe normatividad que determina aspectos de anchura y demarcación de pasillos de circulación para el empleo de ayudas mecánicas. </w:t>
            </w:r>
            <w:r w:rsidR="00372BF4" w:rsidRPr="00845F36">
              <w:rPr>
                <w:rFonts w:ascii="Arial" w:eastAsia="Times New Roman" w:hAnsi="Arial" w:cs="Arial"/>
                <w:sz w:val="20"/>
                <w:szCs w:val="20"/>
                <w:lang w:eastAsia="es-CO"/>
              </w:rPr>
              <w:t>L</w:t>
            </w:r>
            <w:r w:rsidRPr="00845F36">
              <w:rPr>
                <w:rFonts w:ascii="Arial" w:eastAsia="Times New Roman" w:hAnsi="Arial" w:cs="Arial"/>
                <w:sz w:val="20"/>
                <w:szCs w:val="20"/>
                <w:lang w:eastAsia="es-CO"/>
              </w:rPr>
              <w:t xml:space="preserve">a Resolución 2400 de 1979 y </w:t>
            </w:r>
            <w:r w:rsidR="0036688F">
              <w:rPr>
                <w:rFonts w:ascii="Arial" w:eastAsia="Times New Roman" w:hAnsi="Arial" w:cs="Arial"/>
                <w:sz w:val="20"/>
                <w:szCs w:val="20"/>
                <w:lang w:eastAsia="es-CO"/>
              </w:rPr>
              <w:t>la Nota</w:t>
            </w:r>
            <w:r w:rsidR="0056450F">
              <w:rPr>
                <w:rFonts w:ascii="Arial" w:eastAsia="Times New Roman" w:hAnsi="Arial" w:cs="Arial"/>
                <w:sz w:val="20"/>
                <w:szCs w:val="20"/>
                <w:lang w:eastAsia="es-CO"/>
              </w:rPr>
              <w:t xml:space="preserve"> Técnica de Prevención </w:t>
            </w:r>
            <w:r w:rsidRPr="00845F36">
              <w:rPr>
                <w:rFonts w:ascii="Arial" w:eastAsia="Times New Roman" w:hAnsi="Arial" w:cs="Arial"/>
                <w:sz w:val="20"/>
                <w:szCs w:val="20"/>
                <w:lang w:eastAsia="es-CO"/>
              </w:rPr>
              <w:t>NTP 618 del I</w:t>
            </w:r>
            <w:r w:rsidR="0056450F">
              <w:rPr>
                <w:rFonts w:ascii="Arial" w:eastAsia="Times New Roman" w:hAnsi="Arial" w:cs="Arial"/>
                <w:sz w:val="20"/>
                <w:szCs w:val="20"/>
                <w:lang w:eastAsia="es-CO"/>
              </w:rPr>
              <w:t>nstituto Nacional de Seguridad e Higiene en el Trabajo (I</w:t>
            </w:r>
            <w:r w:rsidRPr="00845F36">
              <w:rPr>
                <w:rFonts w:ascii="Arial" w:eastAsia="Times New Roman" w:hAnsi="Arial" w:cs="Arial"/>
                <w:sz w:val="20"/>
                <w:szCs w:val="20"/>
                <w:lang w:eastAsia="es-CO"/>
              </w:rPr>
              <w:t>NSHT</w:t>
            </w:r>
            <w:r w:rsidR="0056450F">
              <w:rPr>
                <w:rFonts w:ascii="Arial" w:eastAsia="Times New Roman" w:hAnsi="Arial" w:cs="Arial"/>
                <w:sz w:val="20"/>
                <w:szCs w:val="20"/>
                <w:lang w:eastAsia="es-CO"/>
              </w:rPr>
              <w:t>) de España,</w:t>
            </w:r>
            <w:r w:rsidR="00372BF4" w:rsidRPr="00845F36">
              <w:rPr>
                <w:rFonts w:ascii="Arial" w:eastAsia="Times New Roman" w:hAnsi="Arial" w:cs="Arial"/>
                <w:sz w:val="20"/>
                <w:szCs w:val="20"/>
                <w:lang w:eastAsia="es-CO"/>
              </w:rPr>
              <w:t xml:space="preserve"> emiten alg</w:t>
            </w:r>
            <w:r w:rsidR="000E4EC9" w:rsidRPr="00845F36">
              <w:rPr>
                <w:rFonts w:ascii="Arial" w:eastAsia="Times New Roman" w:hAnsi="Arial" w:cs="Arial"/>
                <w:sz w:val="20"/>
                <w:szCs w:val="20"/>
                <w:lang w:eastAsia="es-CO"/>
              </w:rPr>
              <w:t>unas recomendaciones respecto a sistemas de almacenamiento</w:t>
            </w:r>
            <w:r w:rsidR="0056450F">
              <w:rPr>
                <w:rFonts w:ascii="Arial" w:eastAsia="Times New Roman" w:hAnsi="Arial" w:cs="Arial"/>
                <w:sz w:val="20"/>
                <w:szCs w:val="20"/>
                <w:lang w:eastAsia="es-CO"/>
              </w:rPr>
              <w:t>.</w:t>
            </w:r>
          </w:p>
        </w:tc>
      </w:tr>
      <w:tr w:rsidR="00F66597" w:rsidRPr="00845F36" w14:paraId="4C7F5332" w14:textId="77777777" w:rsidTr="004E0264">
        <w:trPr>
          <w:trHeight w:val="1399"/>
        </w:trPr>
        <w:tc>
          <w:tcPr>
            <w:tcW w:w="724" w:type="dxa"/>
            <w:vMerge/>
            <w:shd w:val="clear" w:color="auto" w:fill="D9D9D9" w:themeFill="background1" w:themeFillShade="D9"/>
            <w:vAlign w:val="center"/>
            <w:hideMark/>
          </w:tcPr>
          <w:p w14:paraId="53D10E1A"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104BFCF4" w14:textId="77777777" w:rsidR="004E0264" w:rsidRDefault="004E0264" w:rsidP="00062955">
            <w:pPr>
              <w:spacing w:after="0" w:line="240" w:lineRule="auto"/>
              <w:jc w:val="both"/>
              <w:rPr>
                <w:rFonts w:ascii="Arial" w:eastAsia="Times New Roman" w:hAnsi="Arial" w:cs="Arial"/>
                <w:bCs/>
                <w:sz w:val="20"/>
                <w:szCs w:val="20"/>
                <w:lang w:eastAsia="es-CO"/>
              </w:rPr>
            </w:pPr>
          </w:p>
          <w:p w14:paraId="349BA262" w14:textId="77777777" w:rsidR="00F66597" w:rsidRDefault="00F66597" w:rsidP="00062955">
            <w:pPr>
              <w:spacing w:after="0" w:line="240" w:lineRule="auto"/>
              <w:jc w:val="both"/>
              <w:rPr>
                <w:rFonts w:ascii="Arial" w:eastAsia="Times New Roman" w:hAnsi="Arial" w:cs="Arial"/>
                <w:bCs/>
                <w:sz w:val="20"/>
                <w:szCs w:val="20"/>
                <w:lang w:eastAsia="es-CO"/>
              </w:rPr>
            </w:pPr>
            <w:r w:rsidRPr="00845F36">
              <w:rPr>
                <w:rFonts w:ascii="Arial" w:eastAsia="Times New Roman" w:hAnsi="Arial" w:cs="Arial"/>
                <w:bCs/>
                <w:sz w:val="20"/>
                <w:szCs w:val="20"/>
                <w:lang w:eastAsia="es-CO"/>
              </w:rPr>
              <w:t>Los carros transportadores de tracción manual presentan bordes, aristas y esquinas redondeadas para reducir puntos de presión en las manos y disminuir la probabilidad de lesión en caso de un choque accidental.</w:t>
            </w:r>
          </w:p>
          <w:p w14:paraId="1616E3AC" w14:textId="77777777" w:rsidR="004E0264" w:rsidRPr="00845F36" w:rsidRDefault="004E0264" w:rsidP="00062955">
            <w:pPr>
              <w:spacing w:after="0" w:line="240" w:lineRule="auto"/>
              <w:jc w:val="both"/>
              <w:rPr>
                <w:rFonts w:ascii="Arial" w:eastAsia="Times New Roman" w:hAnsi="Arial" w:cs="Arial"/>
                <w:bCs/>
                <w:sz w:val="20"/>
                <w:szCs w:val="20"/>
                <w:lang w:eastAsia="es-CO"/>
              </w:rPr>
            </w:pPr>
          </w:p>
        </w:tc>
        <w:tc>
          <w:tcPr>
            <w:tcW w:w="6095" w:type="dxa"/>
            <w:vAlign w:val="center"/>
          </w:tcPr>
          <w:p w14:paraId="07290A5D" w14:textId="77777777" w:rsidR="00F66597" w:rsidRPr="00845F36" w:rsidRDefault="00F66597" w:rsidP="00062955">
            <w:pPr>
              <w:spacing w:after="0" w:line="240" w:lineRule="auto"/>
              <w:jc w:val="both"/>
              <w:rPr>
                <w:rFonts w:ascii="Arial" w:eastAsia="Times New Roman" w:hAnsi="Arial" w:cs="Arial"/>
                <w:b/>
                <w:bCs/>
                <w:sz w:val="20"/>
                <w:szCs w:val="20"/>
                <w:lang w:eastAsia="es-CO"/>
              </w:rPr>
            </w:pPr>
            <w:r w:rsidRPr="00845F36">
              <w:rPr>
                <w:rFonts w:ascii="Arial" w:eastAsia="Times New Roman" w:hAnsi="Arial" w:cs="Arial"/>
                <w:sz w:val="20"/>
                <w:szCs w:val="20"/>
                <w:lang w:eastAsia="es-CO"/>
              </w:rPr>
              <w:t>Requerimientos de diseño orientados a preservar la seguridad en la aplicación de la fuerza de empuje de la carga.</w:t>
            </w:r>
          </w:p>
        </w:tc>
      </w:tr>
      <w:tr w:rsidR="00F66597" w:rsidRPr="00845F36" w14:paraId="2BD64A2F" w14:textId="77777777" w:rsidTr="004E0264">
        <w:trPr>
          <w:trHeight w:val="1399"/>
        </w:trPr>
        <w:tc>
          <w:tcPr>
            <w:tcW w:w="724" w:type="dxa"/>
            <w:vMerge/>
            <w:shd w:val="clear" w:color="auto" w:fill="D9D9D9" w:themeFill="background1" w:themeFillShade="D9"/>
            <w:vAlign w:val="center"/>
            <w:hideMark/>
          </w:tcPr>
          <w:p w14:paraId="4BA794F5"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51B14FF5" w14:textId="77777777" w:rsidR="004E0264" w:rsidRDefault="004E0264" w:rsidP="00062955">
            <w:pPr>
              <w:spacing w:after="0" w:line="240" w:lineRule="auto"/>
              <w:jc w:val="both"/>
              <w:rPr>
                <w:rFonts w:ascii="Arial" w:eastAsia="Times New Roman" w:hAnsi="Arial" w:cs="Arial"/>
                <w:bCs/>
                <w:sz w:val="20"/>
                <w:szCs w:val="20"/>
                <w:lang w:eastAsia="es-CO"/>
              </w:rPr>
            </w:pPr>
          </w:p>
          <w:p w14:paraId="1A55595A" w14:textId="77777777" w:rsidR="00F66597" w:rsidRDefault="00F66597" w:rsidP="00062955">
            <w:pPr>
              <w:spacing w:after="0" w:line="240" w:lineRule="auto"/>
              <w:jc w:val="both"/>
              <w:rPr>
                <w:rFonts w:ascii="Arial" w:eastAsia="Times New Roman" w:hAnsi="Arial" w:cs="Arial"/>
                <w:bCs/>
                <w:sz w:val="20"/>
                <w:szCs w:val="20"/>
                <w:lang w:eastAsia="es-CO"/>
              </w:rPr>
            </w:pPr>
            <w:r w:rsidRPr="00845F36">
              <w:rPr>
                <w:rFonts w:ascii="Arial" w:eastAsia="Times New Roman" w:hAnsi="Arial" w:cs="Arial"/>
                <w:bCs/>
                <w:sz w:val="20"/>
                <w:szCs w:val="20"/>
                <w:lang w:eastAsia="es-CO"/>
              </w:rPr>
              <w:t>Los carros transportadores de tracción manual presentan manijas o asas a distancias inferiores al ancho del carro y se disponen en diferentes posiciones que permiten agarre a mano llena (involucrando palma de la mano, dedos y pulgar). Dimensiones: largo &gt;12,7 cm. diámetro 0,38 cm. a 0,50 cm.</w:t>
            </w:r>
          </w:p>
          <w:p w14:paraId="770A5524" w14:textId="77777777" w:rsidR="004E0264" w:rsidRPr="00845F36" w:rsidRDefault="004E0264" w:rsidP="00062955">
            <w:pPr>
              <w:spacing w:after="0" w:line="240" w:lineRule="auto"/>
              <w:jc w:val="both"/>
              <w:rPr>
                <w:rFonts w:ascii="Arial" w:eastAsia="Times New Roman" w:hAnsi="Arial" w:cs="Arial"/>
                <w:bCs/>
                <w:sz w:val="20"/>
                <w:szCs w:val="20"/>
                <w:lang w:eastAsia="es-CO"/>
              </w:rPr>
            </w:pPr>
          </w:p>
        </w:tc>
        <w:tc>
          <w:tcPr>
            <w:tcW w:w="6095" w:type="dxa"/>
            <w:vAlign w:val="center"/>
          </w:tcPr>
          <w:p w14:paraId="6271339F" w14:textId="77777777" w:rsidR="00F66597" w:rsidRPr="00845F36" w:rsidRDefault="00F66597" w:rsidP="00062955">
            <w:pPr>
              <w:spacing w:after="0" w:line="240" w:lineRule="auto"/>
              <w:jc w:val="both"/>
              <w:rPr>
                <w:rFonts w:ascii="Arial" w:eastAsia="Times New Roman" w:hAnsi="Arial" w:cs="Arial"/>
                <w:b/>
                <w:bCs/>
                <w:sz w:val="20"/>
                <w:szCs w:val="20"/>
                <w:lang w:eastAsia="es-CO"/>
              </w:rPr>
            </w:pPr>
            <w:r w:rsidRPr="00845F36">
              <w:rPr>
                <w:rFonts w:ascii="Arial" w:eastAsia="Times New Roman" w:hAnsi="Arial" w:cs="Arial"/>
                <w:sz w:val="20"/>
                <w:szCs w:val="20"/>
                <w:lang w:eastAsia="es-CO"/>
              </w:rPr>
              <w:t>Requerimientos de diseño orientados a propiciar los agarres de poder u otros de tipo digito palmar en la aplicación de la fuerza de empuje de la carga.</w:t>
            </w:r>
          </w:p>
        </w:tc>
      </w:tr>
      <w:tr w:rsidR="00F66597" w:rsidRPr="00845F36" w14:paraId="5E9180B2" w14:textId="77777777" w:rsidTr="004E0264">
        <w:trPr>
          <w:trHeight w:val="1399"/>
        </w:trPr>
        <w:tc>
          <w:tcPr>
            <w:tcW w:w="724" w:type="dxa"/>
            <w:vMerge/>
            <w:shd w:val="clear" w:color="auto" w:fill="D9D9D9" w:themeFill="background1" w:themeFillShade="D9"/>
            <w:vAlign w:val="center"/>
            <w:hideMark/>
          </w:tcPr>
          <w:p w14:paraId="56E8A45F"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35F6AC4D" w14:textId="77777777" w:rsidR="00F66597" w:rsidRPr="00845F36" w:rsidRDefault="00F66597" w:rsidP="00062955">
            <w:pPr>
              <w:spacing w:after="0" w:line="240" w:lineRule="auto"/>
              <w:jc w:val="both"/>
              <w:rPr>
                <w:rFonts w:ascii="Arial" w:eastAsia="Times New Roman" w:hAnsi="Arial" w:cs="Arial"/>
                <w:bCs/>
                <w:sz w:val="20"/>
                <w:szCs w:val="20"/>
                <w:lang w:eastAsia="es-CO"/>
              </w:rPr>
            </w:pPr>
            <w:r w:rsidRPr="00845F36">
              <w:rPr>
                <w:rFonts w:ascii="Arial" w:eastAsia="Times New Roman" w:hAnsi="Arial" w:cs="Arial"/>
                <w:bCs/>
                <w:sz w:val="20"/>
                <w:szCs w:val="20"/>
                <w:lang w:eastAsia="es-CO"/>
              </w:rPr>
              <w:t>Los carros transportadores de tracción manual presentan ruedas de diámetro mínimo 12,7 cm., siendo fijas las delanteras y giratorias las traseras.</w:t>
            </w:r>
          </w:p>
        </w:tc>
        <w:tc>
          <w:tcPr>
            <w:tcW w:w="6095" w:type="dxa"/>
            <w:vAlign w:val="center"/>
          </w:tcPr>
          <w:p w14:paraId="533CCD01" w14:textId="77777777" w:rsidR="00F66597" w:rsidRPr="00845F36" w:rsidRDefault="00F66597" w:rsidP="00062955">
            <w:pPr>
              <w:spacing w:after="0" w:line="240" w:lineRule="auto"/>
              <w:jc w:val="both"/>
              <w:rPr>
                <w:rFonts w:ascii="Arial" w:eastAsia="Times New Roman" w:hAnsi="Arial" w:cs="Arial"/>
                <w:b/>
                <w:bCs/>
                <w:sz w:val="20"/>
                <w:szCs w:val="20"/>
                <w:lang w:eastAsia="es-CO"/>
              </w:rPr>
            </w:pPr>
            <w:r w:rsidRPr="00845F36">
              <w:rPr>
                <w:rFonts w:ascii="Arial" w:eastAsia="Times New Roman" w:hAnsi="Arial" w:cs="Arial"/>
                <w:sz w:val="20"/>
                <w:szCs w:val="20"/>
                <w:lang w:eastAsia="es-CO"/>
              </w:rPr>
              <w:t>Requerimientos de diseño orientados a facilitar la maniobrabilidad en la aplicación de fuerza de empuje de la carga.</w:t>
            </w:r>
          </w:p>
        </w:tc>
      </w:tr>
      <w:tr w:rsidR="00F66597" w:rsidRPr="00845F36" w14:paraId="1A13A612" w14:textId="77777777" w:rsidTr="004E0264">
        <w:trPr>
          <w:trHeight w:val="674"/>
        </w:trPr>
        <w:tc>
          <w:tcPr>
            <w:tcW w:w="724" w:type="dxa"/>
            <w:vMerge/>
            <w:shd w:val="clear" w:color="auto" w:fill="D9D9D9" w:themeFill="background1" w:themeFillShade="D9"/>
            <w:vAlign w:val="center"/>
            <w:hideMark/>
          </w:tcPr>
          <w:p w14:paraId="0F0304A2"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01D577C6" w14:textId="48F96DB2" w:rsidR="00F66597" w:rsidRPr="00845F36" w:rsidRDefault="00F66597">
            <w:pPr>
              <w:spacing w:after="0" w:line="240" w:lineRule="auto"/>
              <w:jc w:val="both"/>
              <w:rPr>
                <w:rFonts w:ascii="Arial" w:eastAsia="Times New Roman" w:hAnsi="Arial" w:cs="Arial"/>
                <w:bCs/>
                <w:sz w:val="20"/>
                <w:szCs w:val="20"/>
                <w:lang w:eastAsia="es-CO"/>
              </w:rPr>
            </w:pPr>
            <w:r w:rsidRPr="00845F36">
              <w:rPr>
                <w:rFonts w:ascii="Arial" w:eastAsia="Times New Roman" w:hAnsi="Arial" w:cs="Arial"/>
                <w:bCs/>
                <w:sz w:val="20"/>
                <w:szCs w:val="20"/>
                <w:lang w:eastAsia="es-CO"/>
              </w:rPr>
              <w:t xml:space="preserve">Las ayudas mecánicas para manipulación de cargas en sentido vertical y horizontal han sido seleccionadas </w:t>
            </w:r>
            <w:r w:rsidR="00833778" w:rsidRPr="005B5090">
              <w:rPr>
                <w:rFonts w:ascii="Arial" w:eastAsia="Times New Roman" w:hAnsi="Arial" w:cs="Arial"/>
                <w:bCs/>
                <w:sz w:val="20"/>
                <w:szCs w:val="20"/>
                <w:lang w:eastAsia="es-CO"/>
              </w:rPr>
              <w:t xml:space="preserve">de acuerdo a las </w:t>
            </w:r>
            <w:r w:rsidR="002F50B7" w:rsidRPr="005B5090">
              <w:rPr>
                <w:rFonts w:ascii="Arial" w:eastAsia="Times New Roman" w:hAnsi="Arial" w:cs="Arial"/>
                <w:bCs/>
                <w:sz w:val="20"/>
                <w:szCs w:val="20"/>
                <w:lang w:eastAsia="es-CO"/>
              </w:rPr>
              <w:t xml:space="preserve">características </w:t>
            </w:r>
            <w:r w:rsidRPr="00845F36">
              <w:rPr>
                <w:rFonts w:ascii="Arial" w:eastAsia="Times New Roman" w:hAnsi="Arial" w:cs="Arial"/>
                <w:bCs/>
                <w:sz w:val="20"/>
                <w:szCs w:val="20"/>
                <w:lang w:eastAsia="es-CO"/>
              </w:rPr>
              <w:t>de</w:t>
            </w:r>
            <w:r w:rsidR="002F50B7" w:rsidRPr="005B5090">
              <w:rPr>
                <w:rFonts w:ascii="Arial" w:eastAsia="Times New Roman" w:hAnsi="Arial" w:cs="Arial"/>
                <w:bCs/>
                <w:sz w:val="20"/>
                <w:szCs w:val="20"/>
                <w:lang w:eastAsia="es-CO"/>
              </w:rPr>
              <w:t xml:space="preserve"> la</w:t>
            </w:r>
            <w:r w:rsidRPr="00845F36">
              <w:rPr>
                <w:rFonts w:ascii="Arial" w:eastAsia="Times New Roman" w:hAnsi="Arial" w:cs="Arial"/>
                <w:bCs/>
                <w:sz w:val="20"/>
                <w:szCs w:val="20"/>
                <w:lang w:eastAsia="es-CO"/>
              </w:rPr>
              <w:t xml:space="preserve"> producción</w:t>
            </w:r>
            <w:r w:rsidR="000E4EC9" w:rsidRPr="00845F36">
              <w:rPr>
                <w:rFonts w:ascii="Arial" w:eastAsia="Times New Roman" w:hAnsi="Arial" w:cs="Arial"/>
                <w:bCs/>
                <w:sz w:val="20"/>
                <w:szCs w:val="20"/>
                <w:lang w:eastAsia="es-CO"/>
              </w:rPr>
              <w:t>.</w:t>
            </w:r>
          </w:p>
        </w:tc>
        <w:tc>
          <w:tcPr>
            <w:tcW w:w="6095" w:type="dxa"/>
            <w:vAlign w:val="center"/>
          </w:tcPr>
          <w:p w14:paraId="752C1E87" w14:textId="77777777" w:rsidR="00CB701A" w:rsidRPr="00845F36" w:rsidRDefault="00CB701A" w:rsidP="00062955">
            <w:pPr>
              <w:spacing w:after="0" w:line="240" w:lineRule="auto"/>
              <w:jc w:val="both"/>
              <w:rPr>
                <w:rFonts w:ascii="Arial" w:eastAsia="Times New Roman" w:hAnsi="Arial" w:cs="Arial"/>
                <w:sz w:val="20"/>
                <w:szCs w:val="20"/>
                <w:lang w:eastAsia="es-CO"/>
              </w:rPr>
            </w:pPr>
          </w:p>
          <w:p w14:paraId="75608DE4" w14:textId="632AD456" w:rsidR="00F66597" w:rsidRPr="00845F36" w:rsidRDefault="002F50B7" w:rsidP="00062955">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Las ayudas mecánicas disponen</w:t>
            </w:r>
            <w:r w:rsidR="00F66597" w:rsidRPr="00845F36">
              <w:rPr>
                <w:rFonts w:ascii="Arial" w:eastAsia="Times New Roman" w:hAnsi="Arial" w:cs="Arial"/>
                <w:sz w:val="20"/>
                <w:szCs w:val="20"/>
                <w:lang w:eastAsia="es-CO"/>
              </w:rPr>
              <w:t xml:space="preserve"> de funciones</w:t>
            </w:r>
            <w:r w:rsidRPr="00845F36">
              <w:rPr>
                <w:rFonts w:ascii="Arial" w:eastAsia="Times New Roman" w:hAnsi="Arial" w:cs="Arial"/>
                <w:sz w:val="20"/>
                <w:szCs w:val="20"/>
                <w:lang w:eastAsia="es-CO"/>
              </w:rPr>
              <w:t xml:space="preserve"> que se adaptan a las características de los procesos productivos</w:t>
            </w:r>
            <w:r w:rsidR="00F66597" w:rsidRPr="00845F36">
              <w:rPr>
                <w:rFonts w:ascii="Arial" w:eastAsia="Times New Roman" w:hAnsi="Arial" w:cs="Arial"/>
                <w:sz w:val="20"/>
                <w:szCs w:val="20"/>
                <w:lang w:eastAsia="es-CO"/>
              </w:rPr>
              <w:t>, sin requerir sobresfuerzo</w:t>
            </w:r>
            <w:r w:rsidRPr="00845F36">
              <w:rPr>
                <w:rFonts w:ascii="Arial" w:eastAsia="Times New Roman" w:hAnsi="Arial" w:cs="Arial"/>
                <w:sz w:val="20"/>
                <w:szCs w:val="20"/>
                <w:lang w:eastAsia="es-CO"/>
              </w:rPr>
              <w:t>s</w:t>
            </w:r>
            <w:r w:rsidR="00F66597" w:rsidRPr="00845F36">
              <w:rPr>
                <w:rFonts w:ascii="Arial" w:eastAsia="Times New Roman" w:hAnsi="Arial" w:cs="Arial"/>
                <w:sz w:val="20"/>
                <w:szCs w:val="20"/>
                <w:lang w:eastAsia="es-CO"/>
              </w:rPr>
              <w:t xml:space="preserve"> durante su utilización.  </w:t>
            </w:r>
            <w:r w:rsidRPr="00845F36">
              <w:rPr>
                <w:rFonts w:ascii="Arial" w:eastAsia="Times New Roman" w:hAnsi="Arial" w:cs="Arial"/>
                <w:sz w:val="20"/>
                <w:szCs w:val="20"/>
                <w:lang w:eastAsia="es-CO"/>
              </w:rPr>
              <w:t>L</w:t>
            </w:r>
            <w:r w:rsidR="00F66597" w:rsidRPr="00845F36">
              <w:rPr>
                <w:rFonts w:ascii="Arial" w:eastAsia="Times New Roman" w:hAnsi="Arial" w:cs="Arial"/>
                <w:sz w:val="20"/>
                <w:szCs w:val="20"/>
                <w:lang w:eastAsia="es-CO"/>
              </w:rPr>
              <w:t>a selección del tipo de ayuda mecánica</w:t>
            </w:r>
            <w:r w:rsidR="00833778" w:rsidRPr="00845F36">
              <w:rPr>
                <w:rFonts w:ascii="Arial" w:eastAsia="Times New Roman" w:hAnsi="Arial" w:cs="Arial"/>
                <w:sz w:val="20"/>
                <w:szCs w:val="20"/>
                <w:lang w:eastAsia="es-CO"/>
              </w:rPr>
              <w:t xml:space="preserve"> cobra importancia</w:t>
            </w:r>
            <w:r w:rsidR="00F66597" w:rsidRPr="00845F36">
              <w:rPr>
                <w:rFonts w:ascii="Arial" w:eastAsia="Times New Roman" w:hAnsi="Arial" w:cs="Arial"/>
                <w:sz w:val="20"/>
                <w:szCs w:val="20"/>
                <w:lang w:eastAsia="es-CO"/>
              </w:rPr>
              <w:t xml:space="preserve"> </w:t>
            </w:r>
            <w:r w:rsidR="00833778" w:rsidRPr="00845F36">
              <w:rPr>
                <w:rFonts w:ascii="Arial" w:eastAsia="Times New Roman" w:hAnsi="Arial" w:cs="Arial"/>
                <w:sz w:val="20"/>
                <w:szCs w:val="20"/>
                <w:lang w:eastAsia="es-CO"/>
              </w:rPr>
              <w:t xml:space="preserve">debido a </w:t>
            </w:r>
            <w:r w:rsidR="00F40DC5" w:rsidRPr="00845F36">
              <w:rPr>
                <w:rFonts w:ascii="Arial" w:eastAsia="Times New Roman" w:hAnsi="Arial" w:cs="Arial"/>
                <w:sz w:val="20"/>
                <w:szCs w:val="20"/>
                <w:lang w:eastAsia="es-CO"/>
              </w:rPr>
              <w:t>que muchos</w:t>
            </w:r>
            <w:r w:rsidR="00F66597" w:rsidRPr="00845F36">
              <w:rPr>
                <w:rFonts w:ascii="Arial" w:eastAsia="Times New Roman" w:hAnsi="Arial" w:cs="Arial"/>
                <w:sz w:val="20"/>
                <w:szCs w:val="20"/>
                <w:lang w:eastAsia="es-CO"/>
              </w:rPr>
              <w:t xml:space="preserve"> sistemas de elevación de carga son rodantes pero</w:t>
            </w:r>
            <w:r w:rsidR="00833778" w:rsidRPr="00845F36">
              <w:rPr>
                <w:rFonts w:ascii="Arial" w:eastAsia="Times New Roman" w:hAnsi="Arial" w:cs="Arial"/>
                <w:sz w:val="20"/>
                <w:szCs w:val="20"/>
                <w:lang w:eastAsia="es-CO"/>
              </w:rPr>
              <w:t xml:space="preserve"> de</w:t>
            </w:r>
            <w:r w:rsidR="00F66597" w:rsidRPr="00845F36">
              <w:rPr>
                <w:rFonts w:ascii="Arial" w:eastAsia="Times New Roman" w:hAnsi="Arial" w:cs="Arial"/>
                <w:sz w:val="20"/>
                <w:szCs w:val="20"/>
                <w:lang w:eastAsia="es-CO"/>
              </w:rPr>
              <w:t xml:space="preserve"> </w:t>
            </w:r>
            <w:r w:rsidR="00833778" w:rsidRPr="00845F36">
              <w:rPr>
                <w:rFonts w:ascii="Arial" w:eastAsia="Times New Roman" w:hAnsi="Arial" w:cs="Arial"/>
                <w:sz w:val="20"/>
                <w:szCs w:val="20"/>
                <w:lang w:eastAsia="es-CO"/>
              </w:rPr>
              <w:t xml:space="preserve">estructuras muy pesadas y voluminosas, lo cual genera </w:t>
            </w:r>
            <w:r w:rsidR="00F66597" w:rsidRPr="00845F36">
              <w:rPr>
                <w:rFonts w:ascii="Arial" w:eastAsia="Times New Roman" w:hAnsi="Arial" w:cs="Arial"/>
                <w:sz w:val="20"/>
                <w:szCs w:val="20"/>
                <w:lang w:eastAsia="es-CO"/>
              </w:rPr>
              <w:t>sobresfuerzo</w:t>
            </w:r>
            <w:r w:rsidR="00833778" w:rsidRPr="00845F36">
              <w:rPr>
                <w:rFonts w:ascii="Arial" w:eastAsia="Times New Roman" w:hAnsi="Arial" w:cs="Arial"/>
                <w:sz w:val="20"/>
                <w:szCs w:val="20"/>
                <w:lang w:eastAsia="es-CO"/>
              </w:rPr>
              <w:t>s</w:t>
            </w:r>
            <w:r w:rsidR="00F66597" w:rsidRPr="00845F36">
              <w:rPr>
                <w:rFonts w:ascii="Arial" w:eastAsia="Times New Roman" w:hAnsi="Arial" w:cs="Arial"/>
                <w:sz w:val="20"/>
                <w:szCs w:val="20"/>
                <w:lang w:eastAsia="es-CO"/>
              </w:rPr>
              <w:t xml:space="preserve"> </w:t>
            </w:r>
            <w:r w:rsidR="00F40DC5" w:rsidRPr="00845F36">
              <w:rPr>
                <w:rFonts w:ascii="Arial" w:eastAsia="Times New Roman" w:hAnsi="Arial" w:cs="Arial"/>
                <w:sz w:val="20"/>
                <w:szCs w:val="20"/>
                <w:lang w:eastAsia="es-CO"/>
              </w:rPr>
              <w:t>para ser</w:t>
            </w:r>
            <w:r w:rsidR="00F66597" w:rsidRPr="00845F36">
              <w:rPr>
                <w:rFonts w:ascii="Arial" w:eastAsia="Times New Roman" w:hAnsi="Arial" w:cs="Arial"/>
                <w:sz w:val="20"/>
                <w:szCs w:val="20"/>
                <w:lang w:eastAsia="es-CO"/>
              </w:rPr>
              <w:t xml:space="preserve"> empujadas o haladas.</w:t>
            </w:r>
          </w:p>
          <w:p w14:paraId="14304F0E" w14:textId="77777777" w:rsidR="00F66597" w:rsidRPr="00845F36" w:rsidRDefault="00F66597" w:rsidP="00062955">
            <w:pPr>
              <w:spacing w:after="0" w:line="240" w:lineRule="auto"/>
              <w:jc w:val="both"/>
              <w:rPr>
                <w:rFonts w:ascii="Arial" w:eastAsia="Times New Roman" w:hAnsi="Arial" w:cs="Arial"/>
                <w:sz w:val="20"/>
                <w:szCs w:val="20"/>
                <w:lang w:eastAsia="es-CO"/>
              </w:rPr>
            </w:pPr>
          </w:p>
          <w:p w14:paraId="389C260B" w14:textId="5A0BB435" w:rsidR="00F66597" w:rsidRPr="00845F36" w:rsidRDefault="00F66597">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lastRenderedPageBreak/>
              <w:t>Estos equipos s</w:t>
            </w:r>
            <w:r w:rsidR="00833778" w:rsidRPr="00845F36">
              <w:rPr>
                <w:rFonts w:ascii="Arial" w:eastAsia="Times New Roman" w:hAnsi="Arial" w:cs="Arial"/>
                <w:sz w:val="20"/>
                <w:szCs w:val="20"/>
                <w:lang w:eastAsia="es-CO"/>
              </w:rPr>
              <w:t>on útiles</w:t>
            </w:r>
            <w:r w:rsidRPr="00845F36">
              <w:rPr>
                <w:rFonts w:ascii="Arial" w:eastAsia="Times New Roman" w:hAnsi="Arial" w:cs="Arial"/>
                <w:sz w:val="20"/>
                <w:szCs w:val="20"/>
                <w:lang w:eastAsia="es-CO"/>
              </w:rPr>
              <w:t xml:space="preserve"> en la medida que su selección e implementación</w:t>
            </w:r>
            <w:r w:rsidR="00833778" w:rsidRPr="00845F36">
              <w:rPr>
                <w:rFonts w:ascii="Arial" w:eastAsia="Times New Roman" w:hAnsi="Arial" w:cs="Arial"/>
                <w:sz w:val="20"/>
                <w:szCs w:val="20"/>
                <w:lang w:eastAsia="es-CO"/>
              </w:rPr>
              <w:t xml:space="preserve"> sea pertinente con la</w:t>
            </w:r>
            <w:r w:rsidRPr="00845F36">
              <w:rPr>
                <w:rFonts w:ascii="Arial" w:eastAsia="Times New Roman" w:hAnsi="Arial" w:cs="Arial"/>
                <w:sz w:val="20"/>
                <w:szCs w:val="20"/>
                <w:lang w:eastAsia="es-CO"/>
              </w:rPr>
              <w:t xml:space="preserve"> frecuen</w:t>
            </w:r>
            <w:r w:rsidR="00833778" w:rsidRPr="00845F36">
              <w:rPr>
                <w:rFonts w:ascii="Arial" w:eastAsia="Times New Roman" w:hAnsi="Arial" w:cs="Arial"/>
                <w:sz w:val="20"/>
                <w:szCs w:val="20"/>
                <w:lang w:eastAsia="es-CO"/>
              </w:rPr>
              <w:t xml:space="preserve">cia de </w:t>
            </w:r>
            <w:r w:rsidR="00F40DC5" w:rsidRPr="00845F36">
              <w:rPr>
                <w:rFonts w:ascii="Arial" w:eastAsia="Times New Roman" w:hAnsi="Arial" w:cs="Arial"/>
                <w:sz w:val="20"/>
                <w:szCs w:val="20"/>
                <w:lang w:eastAsia="es-CO"/>
              </w:rPr>
              <w:t>uso y</w:t>
            </w:r>
            <w:r w:rsidR="00833778" w:rsidRPr="00845F36">
              <w:rPr>
                <w:rFonts w:ascii="Arial" w:eastAsia="Times New Roman" w:hAnsi="Arial" w:cs="Arial"/>
                <w:sz w:val="20"/>
                <w:szCs w:val="20"/>
                <w:lang w:eastAsia="es-CO"/>
              </w:rPr>
              <w:t xml:space="preserve"> usabilidad durante</w:t>
            </w:r>
            <w:r w:rsidRPr="00845F36">
              <w:rPr>
                <w:rFonts w:ascii="Arial" w:eastAsia="Times New Roman" w:hAnsi="Arial" w:cs="Arial"/>
                <w:sz w:val="20"/>
                <w:szCs w:val="20"/>
                <w:lang w:eastAsia="es-CO"/>
              </w:rPr>
              <w:t xml:space="preserve"> la operación.</w:t>
            </w:r>
          </w:p>
          <w:p w14:paraId="1C5593CB" w14:textId="2F06FDA8" w:rsidR="00CB701A" w:rsidRPr="00845F36" w:rsidRDefault="00CB701A">
            <w:pPr>
              <w:spacing w:after="0" w:line="240" w:lineRule="auto"/>
              <w:jc w:val="both"/>
              <w:rPr>
                <w:rFonts w:ascii="Arial" w:eastAsia="Times New Roman" w:hAnsi="Arial" w:cs="Arial"/>
                <w:b/>
                <w:bCs/>
                <w:sz w:val="20"/>
                <w:szCs w:val="20"/>
                <w:lang w:eastAsia="es-CO"/>
              </w:rPr>
            </w:pPr>
          </w:p>
        </w:tc>
      </w:tr>
      <w:tr w:rsidR="00F66597" w:rsidRPr="00845F36" w14:paraId="187215DE" w14:textId="77777777" w:rsidTr="004E0264">
        <w:trPr>
          <w:trHeight w:val="1399"/>
        </w:trPr>
        <w:tc>
          <w:tcPr>
            <w:tcW w:w="724" w:type="dxa"/>
            <w:vMerge/>
            <w:shd w:val="clear" w:color="auto" w:fill="D9D9D9" w:themeFill="background1" w:themeFillShade="D9"/>
            <w:vAlign w:val="center"/>
            <w:hideMark/>
          </w:tcPr>
          <w:p w14:paraId="7ED6B369"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0DADD02A" w14:textId="77777777" w:rsidR="00F66597" w:rsidRPr="00845F36" w:rsidRDefault="00F66597" w:rsidP="00062955">
            <w:pPr>
              <w:spacing w:after="0" w:line="240" w:lineRule="auto"/>
              <w:jc w:val="both"/>
              <w:rPr>
                <w:rFonts w:ascii="Arial" w:eastAsia="Times New Roman" w:hAnsi="Arial" w:cs="Arial"/>
                <w:bCs/>
                <w:sz w:val="20"/>
                <w:szCs w:val="20"/>
                <w:lang w:eastAsia="es-CO"/>
              </w:rPr>
            </w:pPr>
            <w:r w:rsidRPr="00845F36">
              <w:rPr>
                <w:rFonts w:ascii="Arial" w:eastAsia="Times New Roman" w:hAnsi="Arial" w:cs="Arial"/>
                <w:bCs/>
                <w:sz w:val="20"/>
                <w:szCs w:val="20"/>
                <w:lang w:eastAsia="es-CO"/>
              </w:rPr>
              <w:t>Se controla la exposición a peligros mecánicos durante la tarea de MMC</w:t>
            </w:r>
          </w:p>
        </w:tc>
        <w:tc>
          <w:tcPr>
            <w:tcW w:w="6095" w:type="dxa"/>
            <w:vAlign w:val="center"/>
          </w:tcPr>
          <w:p w14:paraId="596C375B" w14:textId="77777777" w:rsidR="00CB701A" w:rsidRPr="00845F36" w:rsidRDefault="00CB701A" w:rsidP="00062955">
            <w:pPr>
              <w:spacing w:after="0" w:line="240" w:lineRule="auto"/>
              <w:jc w:val="both"/>
              <w:rPr>
                <w:rFonts w:ascii="Arial" w:eastAsia="Times New Roman" w:hAnsi="Arial" w:cs="Arial"/>
                <w:sz w:val="20"/>
                <w:szCs w:val="20"/>
                <w:lang w:eastAsia="es-CO"/>
              </w:rPr>
            </w:pPr>
          </w:p>
          <w:p w14:paraId="27948337" w14:textId="77777777" w:rsidR="004D6EC2" w:rsidRPr="00845F36" w:rsidRDefault="00F66597" w:rsidP="00062955">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Cuando se realizar revisiones estadísticas de la caracterización de accidentalidad por sobresfuerzos es normal que se incluyan allí accidentes de tipo mecánico cuando se realizaba MMC, dado que ocurren en frecuencias considerables. Los aspectos de espacios de circulación, orden, posibilidades de agarre de las cargas, uso de elementos de protección personal, características de los objetos fijos y los objetos a transportar son aspectos que deben analizarse para tomar las precauciones necesarias orientadas a la prevención de accidentes como traumatismos, caídas, cortes en la MMC.</w:t>
            </w:r>
          </w:p>
          <w:p w14:paraId="1A10FACC" w14:textId="2364DFAC" w:rsidR="00CB701A" w:rsidRPr="00845F36" w:rsidRDefault="00CB701A" w:rsidP="00062955">
            <w:pPr>
              <w:spacing w:after="0" w:line="240" w:lineRule="auto"/>
              <w:jc w:val="both"/>
              <w:rPr>
                <w:rFonts w:ascii="Arial" w:eastAsia="Times New Roman" w:hAnsi="Arial" w:cs="Arial"/>
                <w:b/>
                <w:bCs/>
                <w:sz w:val="20"/>
                <w:szCs w:val="20"/>
                <w:lang w:eastAsia="es-CO"/>
              </w:rPr>
            </w:pPr>
          </w:p>
        </w:tc>
      </w:tr>
      <w:tr w:rsidR="00F66597" w:rsidRPr="00845F36" w14:paraId="26CA9ECB" w14:textId="77777777" w:rsidTr="004E0264">
        <w:trPr>
          <w:trHeight w:val="339"/>
        </w:trPr>
        <w:tc>
          <w:tcPr>
            <w:tcW w:w="724" w:type="dxa"/>
            <w:vMerge w:val="restart"/>
            <w:shd w:val="clear" w:color="auto" w:fill="BFBFBF" w:themeFill="background1" w:themeFillShade="BF"/>
            <w:textDirection w:val="btLr"/>
            <w:vAlign w:val="center"/>
            <w:hideMark/>
          </w:tcPr>
          <w:p w14:paraId="6BBDA124" w14:textId="77777777" w:rsidR="00F66597" w:rsidRPr="00845F36" w:rsidRDefault="00F66597" w:rsidP="00062955">
            <w:pPr>
              <w:spacing w:after="0" w:line="240" w:lineRule="auto"/>
              <w:ind w:left="113" w:right="113"/>
              <w:jc w:val="center"/>
              <w:rPr>
                <w:rFonts w:ascii="Arial" w:eastAsia="Times New Roman" w:hAnsi="Arial" w:cs="Arial"/>
                <w:b/>
                <w:bCs/>
                <w:sz w:val="20"/>
                <w:szCs w:val="20"/>
                <w:lang w:eastAsia="es-CO"/>
              </w:rPr>
            </w:pPr>
            <w:r w:rsidRPr="00845F36">
              <w:rPr>
                <w:rFonts w:ascii="Arial" w:eastAsia="Times New Roman" w:hAnsi="Arial" w:cs="Arial"/>
                <w:b/>
                <w:bCs/>
                <w:sz w:val="20"/>
                <w:szCs w:val="20"/>
                <w:lang w:eastAsia="es-CO"/>
              </w:rPr>
              <w:t>DETERMINANTE AMBIENTAL</w:t>
            </w:r>
          </w:p>
        </w:tc>
        <w:tc>
          <w:tcPr>
            <w:tcW w:w="3119" w:type="dxa"/>
            <w:shd w:val="clear" w:color="auto" w:fill="auto"/>
            <w:vAlign w:val="center"/>
            <w:hideMark/>
          </w:tcPr>
          <w:p w14:paraId="64DBC475" w14:textId="77777777" w:rsidR="00F66597" w:rsidRPr="00845F36" w:rsidRDefault="00F66597" w:rsidP="00062955">
            <w:pPr>
              <w:spacing w:after="0" w:line="240" w:lineRule="auto"/>
              <w:jc w:val="both"/>
              <w:rPr>
                <w:rFonts w:ascii="Arial" w:eastAsia="Times New Roman" w:hAnsi="Arial" w:cs="Arial"/>
                <w:bCs/>
                <w:sz w:val="20"/>
                <w:szCs w:val="20"/>
                <w:lang w:eastAsia="es-CO"/>
              </w:rPr>
            </w:pPr>
            <w:r w:rsidRPr="00845F36">
              <w:rPr>
                <w:rFonts w:ascii="Arial" w:eastAsia="Times New Roman" w:hAnsi="Arial" w:cs="Arial"/>
                <w:bCs/>
                <w:sz w:val="20"/>
                <w:szCs w:val="20"/>
                <w:lang w:eastAsia="es-CO"/>
              </w:rPr>
              <w:t>Se conservan amplios, ordenados y libres de obstáculos los espacios donde se ejecuta MMC</w:t>
            </w:r>
          </w:p>
        </w:tc>
        <w:tc>
          <w:tcPr>
            <w:tcW w:w="6095" w:type="dxa"/>
            <w:vAlign w:val="center"/>
          </w:tcPr>
          <w:p w14:paraId="077A90B4" w14:textId="77777777" w:rsidR="00CB701A" w:rsidRPr="00845F36" w:rsidRDefault="00CB701A" w:rsidP="00062955">
            <w:pPr>
              <w:spacing w:after="0" w:line="240" w:lineRule="auto"/>
              <w:jc w:val="both"/>
              <w:rPr>
                <w:rFonts w:ascii="Arial" w:eastAsia="Times New Roman" w:hAnsi="Arial" w:cs="Arial"/>
                <w:sz w:val="20"/>
                <w:szCs w:val="20"/>
                <w:lang w:eastAsia="es-CO"/>
              </w:rPr>
            </w:pPr>
          </w:p>
          <w:p w14:paraId="2ABD51B0" w14:textId="36F25841" w:rsidR="00F66597" w:rsidRPr="00845F36" w:rsidRDefault="00F66597" w:rsidP="00062955">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 xml:space="preserve">Puede ampliarse esta información remitiéndose a normativa adaptada de la Resolución 2400 de 1979 y </w:t>
            </w:r>
            <w:r w:rsidR="0036688F">
              <w:rPr>
                <w:rFonts w:ascii="Arial" w:eastAsia="Times New Roman" w:hAnsi="Arial" w:cs="Arial"/>
                <w:sz w:val="20"/>
                <w:szCs w:val="20"/>
                <w:lang w:eastAsia="es-CO"/>
              </w:rPr>
              <w:t xml:space="preserve">la Nota Técnica de Prevención </w:t>
            </w:r>
            <w:r w:rsidRPr="00845F36">
              <w:rPr>
                <w:rFonts w:ascii="Arial" w:eastAsia="Times New Roman" w:hAnsi="Arial" w:cs="Arial"/>
                <w:sz w:val="20"/>
                <w:szCs w:val="20"/>
                <w:lang w:eastAsia="es-CO"/>
              </w:rPr>
              <w:t>NTP 618 del</w:t>
            </w:r>
            <w:r w:rsidR="0036688F">
              <w:rPr>
                <w:rFonts w:ascii="Arial" w:eastAsia="Times New Roman" w:hAnsi="Arial" w:cs="Arial"/>
                <w:sz w:val="20"/>
                <w:szCs w:val="20"/>
                <w:lang w:eastAsia="es-CO"/>
              </w:rPr>
              <w:t xml:space="preserve"> </w:t>
            </w:r>
            <w:r w:rsidRPr="00845F36">
              <w:rPr>
                <w:rFonts w:ascii="Arial" w:eastAsia="Times New Roman" w:hAnsi="Arial" w:cs="Arial"/>
                <w:sz w:val="20"/>
                <w:szCs w:val="20"/>
                <w:lang w:eastAsia="es-CO"/>
              </w:rPr>
              <w:t xml:space="preserve"> INSHT, así como variables de control sugeridas en programas de orden y limpieza, 5S y similares.</w:t>
            </w:r>
          </w:p>
          <w:p w14:paraId="040DF3F4" w14:textId="77777777" w:rsidR="00FB5F35" w:rsidRPr="00845F36" w:rsidRDefault="00FB5F35" w:rsidP="00062955">
            <w:pPr>
              <w:spacing w:after="0" w:line="240" w:lineRule="auto"/>
              <w:jc w:val="both"/>
              <w:rPr>
                <w:rFonts w:ascii="Arial" w:eastAsia="Times New Roman" w:hAnsi="Arial" w:cs="Arial"/>
                <w:bCs/>
                <w:sz w:val="20"/>
                <w:szCs w:val="20"/>
                <w:lang w:eastAsia="es-CO"/>
              </w:rPr>
            </w:pPr>
            <w:r w:rsidRPr="005B5090">
              <w:rPr>
                <w:rFonts w:ascii="Arial" w:eastAsia="Times New Roman" w:hAnsi="Arial" w:cs="Arial"/>
                <w:bCs/>
                <w:sz w:val="20"/>
                <w:szCs w:val="20"/>
                <w:lang w:eastAsia="es-CO"/>
              </w:rPr>
              <w:t xml:space="preserve">En la medida que se </w:t>
            </w:r>
            <w:r w:rsidR="00F13EAD" w:rsidRPr="00845F36">
              <w:rPr>
                <w:rFonts w:ascii="Arial" w:eastAsia="Times New Roman" w:hAnsi="Arial" w:cs="Arial"/>
                <w:bCs/>
                <w:sz w:val="20"/>
                <w:szCs w:val="20"/>
                <w:lang w:eastAsia="es-CO"/>
              </w:rPr>
              <w:t>cumpla la normativa</w:t>
            </w:r>
            <w:r w:rsidRPr="005B5090">
              <w:rPr>
                <w:rFonts w:ascii="Arial" w:eastAsia="Times New Roman" w:hAnsi="Arial" w:cs="Arial"/>
                <w:bCs/>
                <w:sz w:val="20"/>
                <w:szCs w:val="20"/>
                <w:lang w:eastAsia="es-CO"/>
              </w:rPr>
              <w:t xml:space="preserve"> relacionada con amplitud y demarcación de pasillos, así como de orden y limpieza, debe estar incluida la consideración de la relación entre el espacio y el volumen de la ayuda mecánica y carga a transportar, como estrategia para facilitar el diseño de las tareas de MMC y disminuir los requerimientos de fuerza derivados de estas.</w:t>
            </w:r>
          </w:p>
          <w:p w14:paraId="5E0CA960" w14:textId="508E18C9" w:rsidR="00CB701A" w:rsidRPr="005B5090" w:rsidRDefault="00CB701A" w:rsidP="00062955">
            <w:pPr>
              <w:tabs>
                <w:tab w:val="center" w:pos="4419"/>
                <w:tab w:val="right" w:pos="8838"/>
              </w:tabs>
              <w:spacing w:after="0" w:line="240" w:lineRule="auto"/>
              <w:jc w:val="both"/>
              <w:rPr>
                <w:rFonts w:ascii="Arial" w:eastAsia="Times New Roman" w:hAnsi="Arial" w:cs="Arial"/>
                <w:bCs/>
                <w:sz w:val="20"/>
                <w:szCs w:val="20"/>
                <w:lang w:eastAsia="es-CO"/>
              </w:rPr>
            </w:pPr>
          </w:p>
        </w:tc>
      </w:tr>
      <w:tr w:rsidR="00F66597" w:rsidRPr="00845F36" w14:paraId="0AB226B7" w14:textId="77777777" w:rsidTr="004E0264">
        <w:trPr>
          <w:trHeight w:val="1399"/>
        </w:trPr>
        <w:tc>
          <w:tcPr>
            <w:tcW w:w="724" w:type="dxa"/>
            <w:vMerge/>
            <w:shd w:val="clear" w:color="auto" w:fill="BFBFBF" w:themeFill="background1" w:themeFillShade="BF"/>
            <w:vAlign w:val="center"/>
            <w:hideMark/>
          </w:tcPr>
          <w:p w14:paraId="463AA032"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57518206" w14:textId="77777777" w:rsidR="004E0264" w:rsidRDefault="004E0264" w:rsidP="00062955">
            <w:pPr>
              <w:spacing w:after="0" w:line="240" w:lineRule="auto"/>
              <w:jc w:val="both"/>
              <w:rPr>
                <w:rFonts w:ascii="Arial" w:eastAsia="Times New Roman" w:hAnsi="Arial" w:cs="Arial"/>
                <w:bCs/>
                <w:sz w:val="20"/>
                <w:szCs w:val="20"/>
                <w:lang w:eastAsia="es-CO"/>
              </w:rPr>
            </w:pPr>
          </w:p>
          <w:p w14:paraId="6CF60016" w14:textId="77777777" w:rsidR="00F66597" w:rsidRDefault="00F66597" w:rsidP="00062955">
            <w:pPr>
              <w:spacing w:after="0" w:line="240" w:lineRule="auto"/>
              <w:jc w:val="both"/>
              <w:rPr>
                <w:rFonts w:ascii="Arial" w:eastAsia="Times New Roman" w:hAnsi="Arial" w:cs="Arial"/>
                <w:bCs/>
                <w:sz w:val="20"/>
                <w:szCs w:val="20"/>
                <w:lang w:eastAsia="es-CO"/>
              </w:rPr>
            </w:pPr>
            <w:r w:rsidRPr="00845F36">
              <w:rPr>
                <w:rFonts w:ascii="Arial" w:eastAsia="Times New Roman" w:hAnsi="Arial" w:cs="Arial"/>
                <w:bCs/>
                <w:sz w:val="20"/>
                <w:szCs w:val="20"/>
                <w:lang w:eastAsia="es-CO"/>
              </w:rPr>
              <w:t>Los espacios de las áreas de almacenamiento permiten evitar la remanipulación de cargas y mantener las condiciones de orden y accesibilidad a las mismas</w:t>
            </w:r>
          </w:p>
          <w:p w14:paraId="52207ED2" w14:textId="77777777" w:rsidR="004E0264" w:rsidRPr="00845F36" w:rsidRDefault="004E0264" w:rsidP="00062955">
            <w:pPr>
              <w:spacing w:after="0" w:line="240" w:lineRule="auto"/>
              <w:jc w:val="both"/>
              <w:rPr>
                <w:rFonts w:ascii="Arial" w:eastAsia="Times New Roman" w:hAnsi="Arial" w:cs="Arial"/>
                <w:bCs/>
                <w:sz w:val="20"/>
                <w:szCs w:val="20"/>
                <w:lang w:eastAsia="es-CO"/>
              </w:rPr>
            </w:pPr>
          </w:p>
        </w:tc>
        <w:tc>
          <w:tcPr>
            <w:tcW w:w="6095" w:type="dxa"/>
            <w:vAlign w:val="center"/>
          </w:tcPr>
          <w:p w14:paraId="43AE2444" w14:textId="7DA87B37" w:rsidR="00F66597" w:rsidRPr="00845F36" w:rsidRDefault="00F66597" w:rsidP="00062955">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 xml:space="preserve">El diseño de la tarea de MMC no solo incluye los aspectos asociados con la aplicación de fuerza, sino también los aspectos de tiempos y movimientos por ende necesitan planearse rigurosamente para que no representen </w:t>
            </w:r>
            <w:r w:rsidR="00F40DC5" w:rsidRPr="00845F36">
              <w:rPr>
                <w:rFonts w:ascii="Arial" w:eastAsia="Times New Roman" w:hAnsi="Arial" w:cs="Arial"/>
                <w:sz w:val="20"/>
                <w:szCs w:val="20"/>
                <w:lang w:eastAsia="es-CO"/>
              </w:rPr>
              <w:t>reproceso</w:t>
            </w:r>
            <w:r w:rsidR="00F40DC5">
              <w:rPr>
                <w:rFonts w:ascii="Arial" w:eastAsia="Times New Roman" w:hAnsi="Arial" w:cs="Arial"/>
                <w:sz w:val="20"/>
                <w:szCs w:val="20"/>
                <w:lang w:eastAsia="es-CO"/>
              </w:rPr>
              <w:t>s</w:t>
            </w:r>
            <w:r w:rsidRPr="00845F36">
              <w:rPr>
                <w:rFonts w:ascii="Arial" w:eastAsia="Times New Roman" w:hAnsi="Arial" w:cs="Arial"/>
                <w:sz w:val="20"/>
                <w:szCs w:val="20"/>
                <w:lang w:eastAsia="es-CO"/>
              </w:rPr>
              <w:t>.</w:t>
            </w:r>
          </w:p>
        </w:tc>
      </w:tr>
      <w:tr w:rsidR="00F66597" w:rsidRPr="00845F36" w14:paraId="43C90983" w14:textId="77777777" w:rsidTr="004E0264">
        <w:trPr>
          <w:trHeight w:val="1399"/>
        </w:trPr>
        <w:tc>
          <w:tcPr>
            <w:tcW w:w="724" w:type="dxa"/>
            <w:vMerge/>
            <w:shd w:val="clear" w:color="auto" w:fill="BFBFBF" w:themeFill="background1" w:themeFillShade="BF"/>
            <w:vAlign w:val="center"/>
            <w:hideMark/>
          </w:tcPr>
          <w:p w14:paraId="6F83DE12"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30EB3D18" w14:textId="77777777" w:rsidR="00F66597" w:rsidRPr="00845F36" w:rsidRDefault="00F66597" w:rsidP="00062955">
            <w:pPr>
              <w:spacing w:after="0" w:line="240" w:lineRule="auto"/>
              <w:jc w:val="both"/>
              <w:rPr>
                <w:rFonts w:ascii="Arial" w:eastAsia="Times New Roman" w:hAnsi="Arial" w:cs="Arial"/>
                <w:bCs/>
                <w:sz w:val="20"/>
                <w:szCs w:val="20"/>
                <w:lang w:eastAsia="es-CO"/>
              </w:rPr>
            </w:pPr>
            <w:r w:rsidRPr="00845F36">
              <w:rPr>
                <w:rFonts w:ascii="Arial" w:eastAsia="Times New Roman" w:hAnsi="Arial" w:cs="Arial"/>
                <w:bCs/>
                <w:sz w:val="20"/>
                <w:szCs w:val="20"/>
                <w:lang w:eastAsia="es-CO"/>
              </w:rPr>
              <w:t>Los pisos son estables, antideslizantes, sin cambios de nivel y con demarcación, que permite realizar la MMC bajo condiciones de seguridad</w:t>
            </w:r>
          </w:p>
        </w:tc>
        <w:tc>
          <w:tcPr>
            <w:tcW w:w="6095" w:type="dxa"/>
            <w:vAlign w:val="center"/>
          </w:tcPr>
          <w:p w14:paraId="265491B6" w14:textId="77777777" w:rsidR="00CB701A" w:rsidRPr="00845F36" w:rsidRDefault="00CB701A" w:rsidP="00062955">
            <w:pPr>
              <w:spacing w:after="0" w:line="240" w:lineRule="auto"/>
              <w:jc w:val="both"/>
              <w:rPr>
                <w:rFonts w:ascii="Arial" w:eastAsia="Times New Roman" w:hAnsi="Arial" w:cs="Arial"/>
                <w:sz w:val="20"/>
                <w:szCs w:val="20"/>
                <w:lang w:eastAsia="es-CO"/>
              </w:rPr>
            </w:pPr>
          </w:p>
          <w:p w14:paraId="4B939291" w14:textId="33C8FE1F" w:rsidR="00F66597" w:rsidRPr="00845F36" w:rsidRDefault="00FB5F35" w:rsidP="00062955">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Un aspecto de seguridad d</w:t>
            </w:r>
            <w:r w:rsidR="00F66597" w:rsidRPr="00845F36">
              <w:rPr>
                <w:rFonts w:ascii="Arial" w:eastAsia="Times New Roman" w:hAnsi="Arial" w:cs="Arial"/>
                <w:sz w:val="20"/>
                <w:szCs w:val="20"/>
                <w:lang w:eastAsia="es-CO"/>
              </w:rPr>
              <w:t xml:space="preserve">urante los desplazamientos de la carga </w:t>
            </w:r>
            <w:r w:rsidRPr="00845F36">
              <w:rPr>
                <w:rFonts w:ascii="Arial" w:eastAsia="Times New Roman" w:hAnsi="Arial" w:cs="Arial"/>
                <w:sz w:val="20"/>
                <w:szCs w:val="20"/>
                <w:lang w:eastAsia="es-CO"/>
              </w:rPr>
              <w:t xml:space="preserve">se </w:t>
            </w:r>
            <w:r w:rsidR="00F66597" w:rsidRPr="00845F36">
              <w:rPr>
                <w:rFonts w:ascii="Arial" w:eastAsia="Times New Roman" w:hAnsi="Arial" w:cs="Arial"/>
                <w:sz w:val="20"/>
                <w:szCs w:val="20"/>
                <w:lang w:eastAsia="es-CO"/>
              </w:rPr>
              <w:t>relaci</w:t>
            </w:r>
            <w:r w:rsidRPr="00845F36">
              <w:rPr>
                <w:rFonts w:ascii="Arial" w:eastAsia="Times New Roman" w:hAnsi="Arial" w:cs="Arial"/>
                <w:sz w:val="20"/>
                <w:szCs w:val="20"/>
                <w:lang w:eastAsia="es-CO"/>
              </w:rPr>
              <w:t>ona con</w:t>
            </w:r>
            <w:r w:rsidR="00F66597" w:rsidRPr="00845F36">
              <w:rPr>
                <w:rFonts w:ascii="Arial" w:eastAsia="Times New Roman" w:hAnsi="Arial" w:cs="Arial"/>
                <w:sz w:val="20"/>
                <w:szCs w:val="20"/>
                <w:lang w:eastAsia="es-CO"/>
              </w:rPr>
              <w:t xml:space="preserve"> adherencia entre suela de</w:t>
            </w:r>
            <w:r w:rsidRPr="00845F36">
              <w:rPr>
                <w:rFonts w:ascii="Arial" w:eastAsia="Times New Roman" w:hAnsi="Arial" w:cs="Arial"/>
                <w:sz w:val="20"/>
                <w:szCs w:val="20"/>
                <w:lang w:eastAsia="es-CO"/>
              </w:rPr>
              <w:t>l</w:t>
            </w:r>
            <w:r w:rsidR="00F66597" w:rsidRPr="00845F36">
              <w:rPr>
                <w:rFonts w:ascii="Arial" w:eastAsia="Times New Roman" w:hAnsi="Arial" w:cs="Arial"/>
                <w:sz w:val="20"/>
                <w:szCs w:val="20"/>
                <w:lang w:eastAsia="es-CO"/>
              </w:rPr>
              <w:t xml:space="preserve"> zapato y piso de quien ejecuta la fuerza,</w:t>
            </w:r>
            <w:r w:rsidRPr="00845F36">
              <w:rPr>
                <w:rFonts w:ascii="Arial" w:eastAsia="Times New Roman" w:hAnsi="Arial" w:cs="Arial"/>
                <w:sz w:val="20"/>
                <w:szCs w:val="20"/>
                <w:lang w:eastAsia="es-CO"/>
              </w:rPr>
              <w:t xml:space="preserve"> esta condición evita </w:t>
            </w:r>
            <w:r w:rsidR="00F66597" w:rsidRPr="00845F36">
              <w:rPr>
                <w:rFonts w:ascii="Arial" w:eastAsia="Times New Roman" w:hAnsi="Arial" w:cs="Arial"/>
                <w:sz w:val="20"/>
                <w:szCs w:val="20"/>
                <w:lang w:eastAsia="es-CO"/>
              </w:rPr>
              <w:t>sobresfuerzos y movimientos en falso.</w:t>
            </w:r>
          </w:p>
          <w:p w14:paraId="5041A045" w14:textId="77777777" w:rsidR="00F66597" w:rsidRPr="00845F36" w:rsidRDefault="00F66597" w:rsidP="00062955">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La selección del piso y su mantenimiento son fundamentales en lugares donde se ejecuta MMC.</w:t>
            </w:r>
          </w:p>
          <w:p w14:paraId="3D6AC309" w14:textId="6B7A47FD" w:rsidR="00F66597" w:rsidRPr="00845F36" w:rsidRDefault="00F66597" w:rsidP="00062955">
            <w:pPr>
              <w:pStyle w:val="Sinespaciado"/>
              <w:jc w:val="both"/>
              <w:rPr>
                <w:rFonts w:ascii="Arial" w:eastAsia="Times New Roman" w:hAnsi="Arial" w:cs="Arial"/>
                <w:color w:val="auto"/>
                <w:sz w:val="20"/>
                <w:szCs w:val="20"/>
                <w:lang w:eastAsia="es-CO"/>
              </w:rPr>
            </w:pPr>
          </w:p>
        </w:tc>
      </w:tr>
      <w:tr w:rsidR="00F66597" w:rsidRPr="00845F36" w14:paraId="0F9C07A2" w14:textId="77777777" w:rsidTr="004E0264">
        <w:trPr>
          <w:trHeight w:val="1399"/>
        </w:trPr>
        <w:tc>
          <w:tcPr>
            <w:tcW w:w="724" w:type="dxa"/>
            <w:vMerge/>
            <w:shd w:val="clear" w:color="auto" w:fill="BFBFBF" w:themeFill="background1" w:themeFillShade="BF"/>
            <w:vAlign w:val="center"/>
            <w:hideMark/>
          </w:tcPr>
          <w:p w14:paraId="127EB258"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218CA5F3" w14:textId="77777777" w:rsidR="00F66597" w:rsidRPr="00845F36" w:rsidRDefault="00F66597" w:rsidP="00062955">
            <w:pPr>
              <w:spacing w:after="0" w:line="240" w:lineRule="auto"/>
              <w:jc w:val="both"/>
              <w:rPr>
                <w:rFonts w:ascii="Arial" w:eastAsia="Times New Roman" w:hAnsi="Arial" w:cs="Arial"/>
                <w:bCs/>
                <w:sz w:val="20"/>
                <w:szCs w:val="20"/>
                <w:lang w:eastAsia="es-CO"/>
              </w:rPr>
            </w:pPr>
            <w:r w:rsidRPr="00845F36">
              <w:rPr>
                <w:rFonts w:ascii="Arial" w:eastAsia="Times New Roman" w:hAnsi="Arial" w:cs="Arial"/>
                <w:bCs/>
                <w:sz w:val="20"/>
                <w:szCs w:val="20"/>
                <w:lang w:eastAsia="es-CO"/>
              </w:rPr>
              <w:t>Los espacios que necesariamente presentan cambios de nivel se mantienen debidamente demarcados y libres de obstáculos</w:t>
            </w:r>
          </w:p>
        </w:tc>
        <w:tc>
          <w:tcPr>
            <w:tcW w:w="6095" w:type="dxa"/>
            <w:vAlign w:val="center"/>
          </w:tcPr>
          <w:p w14:paraId="1566C431" w14:textId="77777777" w:rsidR="00CB701A" w:rsidRPr="00845F36" w:rsidRDefault="00CB701A" w:rsidP="003A3C0B">
            <w:pPr>
              <w:spacing w:after="0" w:line="240" w:lineRule="auto"/>
              <w:jc w:val="both"/>
              <w:rPr>
                <w:rFonts w:ascii="Arial" w:eastAsia="Times New Roman" w:hAnsi="Arial" w:cs="Arial"/>
                <w:sz w:val="20"/>
                <w:szCs w:val="20"/>
                <w:lang w:eastAsia="es-CO"/>
              </w:rPr>
            </w:pPr>
          </w:p>
          <w:p w14:paraId="3D52541C" w14:textId="0DDB6668" w:rsidR="003A3C0B" w:rsidRPr="00845F36" w:rsidRDefault="003A3C0B" w:rsidP="003A3C0B">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 xml:space="preserve">En caso en que se deba realizar </w:t>
            </w:r>
            <w:r w:rsidR="00F66597" w:rsidRPr="00845F36">
              <w:rPr>
                <w:rFonts w:ascii="Arial" w:eastAsia="Times New Roman" w:hAnsi="Arial" w:cs="Arial"/>
                <w:sz w:val="20"/>
                <w:szCs w:val="20"/>
                <w:lang w:eastAsia="es-CO"/>
              </w:rPr>
              <w:t xml:space="preserve"> t</w:t>
            </w:r>
            <w:r w:rsidRPr="00845F36">
              <w:rPr>
                <w:rFonts w:ascii="Arial" w:eastAsia="Times New Roman" w:hAnsi="Arial" w:cs="Arial"/>
                <w:sz w:val="20"/>
                <w:szCs w:val="20"/>
                <w:lang w:eastAsia="es-CO"/>
              </w:rPr>
              <w:t>areas</w:t>
            </w:r>
            <w:r w:rsidR="00F66597" w:rsidRPr="00845F36">
              <w:rPr>
                <w:rFonts w:ascii="Arial" w:eastAsia="Times New Roman" w:hAnsi="Arial" w:cs="Arial"/>
                <w:sz w:val="20"/>
                <w:szCs w:val="20"/>
                <w:lang w:eastAsia="es-CO"/>
              </w:rPr>
              <w:t xml:space="preserve"> de MMC </w:t>
            </w:r>
            <w:r w:rsidRPr="00845F36">
              <w:rPr>
                <w:rFonts w:ascii="Arial" w:eastAsia="Times New Roman" w:hAnsi="Arial" w:cs="Arial"/>
                <w:sz w:val="20"/>
                <w:szCs w:val="20"/>
                <w:lang w:eastAsia="es-CO"/>
              </w:rPr>
              <w:t>que requieran</w:t>
            </w:r>
            <w:r w:rsidR="00F66597" w:rsidRPr="00845F36">
              <w:rPr>
                <w:rFonts w:ascii="Arial" w:eastAsia="Times New Roman" w:hAnsi="Arial" w:cs="Arial"/>
                <w:sz w:val="20"/>
                <w:szCs w:val="20"/>
                <w:lang w:eastAsia="es-CO"/>
              </w:rPr>
              <w:t xml:space="preserve"> ascender o ascender andenes, escaleras, rampas y similares, será necesario dar prioridad al acondicionamiento del espacio bajo los conceptos de orden y</w:t>
            </w:r>
            <w:r w:rsidRPr="005B5090">
              <w:rPr>
                <w:rFonts w:ascii="Arial" w:hAnsi="Arial" w:cs="Arial"/>
              </w:rPr>
              <w:t xml:space="preserve"> </w:t>
            </w:r>
            <w:r w:rsidRPr="00845F36">
              <w:rPr>
                <w:rFonts w:ascii="Arial" w:eastAsia="Times New Roman" w:hAnsi="Arial" w:cs="Arial"/>
                <w:sz w:val="20"/>
                <w:szCs w:val="20"/>
                <w:lang w:eastAsia="es-CO"/>
              </w:rPr>
              <w:t>demarcación estimada a partir de la normativa de áreas de almacenamiento Resolución 1016 de 1989,artículo 11</w:t>
            </w:r>
          </w:p>
          <w:p w14:paraId="228153CF" w14:textId="4A226351" w:rsidR="00CB701A" w:rsidRPr="00845F36" w:rsidRDefault="003A3C0B">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(Numeral 17)</w:t>
            </w:r>
            <w:r w:rsidR="0056450F">
              <w:rPr>
                <w:rFonts w:ascii="Arial" w:hAnsi="Arial" w:cs="Arial"/>
              </w:rPr>
              <w:t xml:space="preserve">; </w:t>
            </w:r>
            <w:r w:rsidR="0056450F" w:rsidRPr="005B5090">
              <w:rPr>
                <w:rFonts w:ascii="Arial" w:hAnsi="Arial" w:cs="Arial"/>
                <w:sz w:val="20"/>
                <w:szCs w:val="20"/>
              </w:rPr>
              <w:t>la Norma Técnica Colombiana NTC</w:t>
            </w:r>
            <w:r w:rsidR="0056450F" w:rsidRPr="0036688F">
              <w:rPr>
                <w:rFonts w:ascii="Arial" w:eastAsia="Times New Roman" w:hAnsi="Arial" w:cs="Arial"/>
                <w:sz w:val="20"/>
                <w:szCs w:val="20"/>
                <w:lang w:eastAsia="es-CO"/>
              </w:rPr>
              <w:t xml:space="preserve"> 1461 y la </w:t>
            </w:r>
            <w:r w:rsidR="0056450F" w:rsidRPr="005B5090">
              <w:rPr>
                <w:rFonts w:ascii="Arial" w:hAnsi="Arial" w:cs="Arial"/>
                <w:sz w:val="20"/>
                <w:szCs w:val="20"/>
              </w:rPr>
              <w:t xml:space="preserve">Nota Técnica de Prevención </w:t>
            </w:r>
            <w:r w:rsidR="00861C72" w:rsidRPr="0036688F">
              <w:rPr>
                <w:rFonts w:ascii="Arial" w:eastAsia="Times New Roman" w:hAnsi="Arial" w:cs="Arial"/>
                <w:sz w:val="20"/>
                <w:szCs w:val="20"/>
                <w:lang w:eastAsia="es-CO"/>
              </w:rPr>
              <w:t>NTP 852</w:t>
            </w:r>
            <w:r w:rsidR="0036688F" w:rsidRPr="0036688F">
              <w:rPr>
                <w:rFonts w:ascii="Arial" w:eastAsia="Times New Roman" w:hAnsi="Arial" w:cs="Arial"/>
                <w:sz w:val="20"/>
                <w:szCs w:val="20"/>
                <w:lang w:eastAsia="es-CO"/>
              </w:rPr>
              <w:t xml:space="preserve"> del INSHT</w:t>
            </w:r>
            <w:r w:rsidR="0056450F" w:rsidRPr="0036688F">
              <w:rPr>
                <w:rFonts w:ascii="Arial" w:eastAsia="Times New Roman" w:hAnsi="Arial" w:cs="Arial"/>
                <w:sz w:val="20"/>
                <w:szCs w:val="20"/>
                <w:lang w:eastAsia="es-CO"/>
              </w:rPr>
              <w:t>.</w:t>
            </w:r>
            <w:r w:rsidR="00861C72" w:rsidRPr="00845F36">
              <w:rPr>
                <w:rFonts w:ascii="Arial" w:eastAsia="Times New Roman" w:hAnsi="Arial" w:cs="Arial"/>
                <w:sz w:val="20"/>
                <w:szCs w:val="20"/>
                <w:lang w:eastAsia="es-CO"/>
              </w:rPr>
              <w:t xml:space="preserve"> </w:t>
            </w:r>
            <w:r w:rsidRPr="00845F36">
              <w:rPr>
                <w:rFonts w:ascii="Arial" w:eastAsia="Times New Roman" w:hAnsi="Arial" w:cs="Arial"/>
                <w:sz w:val="20"/>
                <w:szCs w:val="20"/>
                <w:lang w:eastAsia="es-CO"/>
              </w:rPr>
              <w:t xml:space="preserve"> </w:t>
            </w:r>
          </w:p>
          <w:p w14:paraId="2BC715CC" w14:textId="7CBD2018" w:rsidR="00F66597" w:rsidRPr="00845F36" w:rsidRDefault="00F66597">
            <w:pPr>
              <w:spacing w:after="0" w:line="240" w:lineRule="auto"/>
              <w:jc w:val="both"/>
              <w:rPr>
                <w:rFonts w:ascii="Arial" w:eastAsia="Times New Roman" w:hAnsi="Arial" w:cs="Arial"/>
                <w:b/>
                <w:bCs/>
                <w:sz w:val="20"/>
                <w:szCs w:val="20"/>
                <w:lang w:eastAsia="es-CO"/>
              </w:rPr>
            </w:pPr>
          </w:p>
        </w:tc>
      </w:tr>
      <w:tr w:rsidR="00F66597" w:rsidRPr="00845F36" w14:paraId="313AAAA1" w14:textId="77777777" w:rsidTr="004E0264">
        <w:trPr>
          <w:trHeight w:val="1399"/>
        </w:trPr>
        <w:tc>
          <w:tcPr>
            <w:tcW w:w="724" w:type="dxa"/>
            <w:vMerge/>
            <w:shd w:val="clear" w:color="auto" w:fill="BFBFBF" w:themeFill="background1" w:themeFillShade="BF"/>
            <w:vAlign w:val="center"/>
            <w:hideMark/>
          </w:tcPr>
          <w:p w14:paraId="6FDD8121"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1FAFC06F" w14:textId="7E854296" w:rsidR="00F66597" w:rsidRPr="00845F36" w:rsidRDefault="00F66597" w:rsidP="00062955">
            <w:pPr>
              <w:spacing w:after="0" w:line="240" w:lineRule="auto"/>
              <w:jc w:val="both"/>
              <w:rPr>
                <w:rFonts w:ascii="Arial" w:eastAsia="Times New Roman" w:hAnsi="Arial" w:cs="Arial"/>
                <w:bCs/>
                <w:sz w:val="20"/>
                <w:szCs w:val="20"/>
                <w:lang w:eastAsia="es-CO"/>
              </w:rPr>
            </w:pPr>
            <w:r w:rsidRPr="00845F36">
              <w:rPr>
                <w:rFonts w:ascii="Arial" w:eastAsia="Times New Roman" w:hAnsi="Arial" w:cs="Arial"/>
                <w:bCs/>
                <w:sz w:val="20"/>
                <w:szCs w:val="20"/>
                <w:lang w:eastAsia="es-CO"/>
              </w:rPr>
              <w:t xml:space="preserve">Las condiciones de iluminación general favorecen la visibilidad de </w:t>
            </w:r>
            <w:r w:rsidR="00F13EAD" w:rsidRPr="00845F36">
              <w:rPr>
                <w:rFonts w:ascii="Arial" w:eastAsia="Times New Roman" w:hAnsi="Arial" w:cs="Arial"/>
                <w:bCs/>
                <w:sz w:val="20"/>
                <w:szCs w:val="20"/>
                <w:lang w:eastAsia="es-CO"/>
              </w:rPr>
              <w:t>las características</w:t>
            </w:r>
            <w:r w:rsidRPr="00845F36">
              <w:rPr>
                <w:rFonts w:ascii="Arial" w:eastAsia="Times New Roman" w:hAnsi="Arial" w:cs="Arial"/>
                <w:bCs/>
                <w:sz w:val="20"/>
                <w:szCs w:val="20"/>
                <w:lang w:eastAsia="es-CO"/>
              </w:rPr>
              <w:t xml:space="preserve"> de las cargas, así como de los espacios donde se ejecuta MMC</w:t>
            </w:r>
          </w:p>
        </w:tc>
        <w:tc>
          <w:tcPr>
            <w:tcW w:w="6095" w:type="dxa"/>
            <w:vAlign w:val="center"/>
          </w:tcPr>
          <w:p w14:paraId="2BDACFD9" w14:textId="77777777" w:rsidR="004E0264" w:rsidRDefault="004E0264">
            <w:pPr>
              <w:spacing w:after="0" w:line="240" w:lineRule="auto"/>
              <w:jc w:val="both"/>
              <w:rPr>
                <w:rFonts w:ascii="Arial" w:eastAsia="Times New Roman" w:hAnsi="Arial" w:cs="Arial"/>
                <w:sz w:val="20"/>
                <w:szCs w:val="20"/>
                <w:lang w:eastAsia="es-CO"/>
              </w:rPr>
            </w:pPr>
          </w:p>
          <w:p w14:paraId="3476161A" w14:textId="6A255519" w:rsidR="00F66597" w:rsidRPr="00845F36" w:rsidRDefault="00F13EAD">
            <w:pPr>
              <w:spacing w:after="0" w:line="240" w:lineRule="auto"/>
              <w:jc w:val="both"/>
              <w:rPr>
                <w:rFonts w:ascii="Arial" w:eastAsia="Times New Roman" w:hAnsi="Arial" w:cs="Arial"/>
                <w:b/>
                <w:bCs/>
                <w:sz w:val="20"/>
                <w:szCs w:val="20"/>
                <w:lang w:eastAsia="es-CO"/>
              </w:rPr>
            </w:pPr>
            <w:r w:rsidRPr="00845F36">
              <w:rPr>
                <w:rFonts w:ascii="Arial" w:eastAsia="Times New Roman" w:hAnsi="Arial" w:cs="Arial"/>
                <w:sz w:val="20"/>
                <w:szCs w:val="20"/>
                <w:lang w:eastAsia="es-CO"/>
              </w:rPr>
              <w:t>Los n</w:t>
            </w:r>
            <w:r w:rsidR="00F66597" w:rsidRPr="00845F36">
              <w:rPr>
                <w:rFonts w:ascii="Arial" w:eastAsia="Times New Roman" w:hAnsi="Arial" w:cs="Arial"/>
                <w:sz w:val="20"/>
                <w:szCs w:val="20"/>
                <w:lang w:eastAsia="es-CO"/>
              </w:rPr>
              <w:t>iveles de lux</w:t>
            </w:r>
            <w:r w:rsidRPr="00845F36">
              <w:rPr>
                <w:rFonts w:ascii="Arial" w:eastAsia="Times New Roman" w:hAnsi="Arial" w:cs="Arial"/>
                <w:sz w:val="20"/>
                <w:szCs w:val="20"/>
                <w:lang w:eastAsia="es-CO"/>
              </w:rPr>
              <w:t xml:space="preserve"> deben ser los</w:t>
            </w:r>
            <w:r w:rsidR="00F66597" w:rsidRPr="00845F36">
              <w:rPr>
                <w:rFonts w:ascii="Arial" w:eastAsia="Times New Roman" w:hAnsi="Arial" w:cs="Arial"/>
                <w:sz w:val="20"/>
                <w:szCs w:val="20"/>
                <w:lang w:eastAsia="es-CO"/>
              </w:rPr>
              <w:t xml:space="preserve"> suficientes para la ejecución de tareas de </w:t>
            </w:r>
            <w:r w:rsidRPr="00845F36">
              <w:rPr>
                <w:rFonts w:ascii="Arial" w:eastAsia="Times New Roman" w:hAnsi="Arial" w:cs="Arial"/>
                <w:sz w:val="20"/>
                <w:szCs w:val="20"/>
                <w:lang w:eastAsia="es-CO"/>
              </w:rPr>
              <w:t xml:space="preserve">MMC, esta condición es </w:t>
            </w:r>
            <w:r w:rsidR="00F66597" w:rsidRPr="00845F36">
              <w:rPr>
                <w:rFonts w:ascii="Arial" w:eastAsia="Times New Roman" w:hAnsi="Arial" w:cs="Arial"/>
                <w:sz w:val="20"/>
                <w:szCs w:val="20"/>
                <w:lang w:eastAsia="es-CO"/>
              </w:rPr>
              <w:t>determinante</w:t>
            </w:r>
            <w:r w:rsidRPr="00845F36">
              <w:rPr>
                <w:rFonts w:ascii="Arial" w:eastAsia="Times New Roman" w:hAnsi="Arial" w:cs="Arial"/>
                <w:sz w:val="20"/>
                <w:szCs w:val="20"/>
                <w:lang w:eastAsia="es-CO"/>
              </w:rPr>
              <w:t xml:space="preserve"> en el manejo del espacio y destreza por cuenta de los trabajadores</w:t>
            </w:r>
            <w:r w:rsidR="00F40DC5" w:rsidRPr="00845F36">
              <w:rPr>
                <w:rFonts w:ascii="Arial" w:eastAsia="Times New Roman" w:hAnsi="Arial" w:cs="Arial"/>
                <w:sz w:val="20"/>
                <w:szCs w:val="20"/>
                <w:lang w:eastAsia="es-CO"/>
              </w:rPr>
              <w:t>, facilitará</w:t>
            </w:r>
            <w:r w:rsidR="00F66597" w:rsidRPr="00845F36">
              <w:rPr>
                <w:rFonts w:ascii="Arial" w:eastAsia="Times New Roman" w:hAnsi="Arial" w:cs="Arial"/>
                <w:sz w:val="20"/>
                <w:szCs w:val="20"/>
                <w:lang w:eastAsia="es-CO"/>
              </w:rPr>
              <w:t xml:space="preserve"> la detección de obstáculos, deficiencias en el piso</w:t>
            </w:r>
            <w:r w:rsidRPr="00845F36">
              <w:rPr>
                <w:rFonts w:ascii="Arial" w:eastAsia="Times New Roman" w:hAnsi="Arial" w:cs="Arial"/>
                <w:sz w:val="20"/>
                <w:szCs w:val="20"/>
                <w:lang w:eastAsia="es-CO"/>
              </w:rPr>
              <w:t xml:space="preserve"> y</w:t>
            </w:r>
            <w:r w:rsidR="00F66597" w:rsidRPr="00845F36">
              <w:rPr>
                <w:rFonts w:ascii="Arial" w:eastAsia="Times New Roman" w:hAnsi="Arial" w:cs="Arial"/>
                <w:sz w:val="20"/>
                <w:szCs w:val="20"/>
                <w:lang w:eastAsia="es-CO"/>
              </w:rPr>
              <w:t xml:space="preserve"> visualización de puntos de agarre seguros</w:t>
            </w:r>
            <w:r w:rsidRPr="00845F36">
              <w:rPr>
                <w:rFonts w:ascii="Arial" w:eastAsia="Times New Roman" w:hAnsi="Arial" w:cs="Arial"/>
                <w:sz w:val="20"/>
                <w:szCs w:val="20"/>
                <w:lang w:eastAsia="es-CO"/>
              </w:rPr>
              <w:t>.</w:t>
            </w:r>
          </w:p>
        </w:tc>
      </w:tr>
      <w:tr w:rsidR="00F66597" w:rsidRPr="00845F36" w14:paraId="269FBB6B" w14:textId="77777777" w:rsidTr="004E0264">
        <w:trPr>
          <w:trHeight w:val="1399"/>
        </w:trPr>
        <w:tc>
          <w:tcPr>
            <w:tcW w:w="724" w:type="dxa"/>
            <w:vMerge/>
            <w:shd w:val="clear" w:color="auto" w:fill="BFBFBF" w:themeFill="background1" w:themeFillShade="BF"/>
            <w:vAlign w:val="center"/>
            <w:hideMark/>
          </w:tcPr>
          <w:p w14:paraId="32B0AB65"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3EAC116A" w14:textId="6E8D7998" w:rsidR="00F66597" w:rsidRPr="00845F36" w:rsidRDefault="00F66597" w:rsidP="00062955">
            <w:pPr>
              <w:spacing w:after="0" w:line="240" w:lineRule="auto"/>
              <w:jc w:val="both"/>
              <w:rPr>
                <w:rFonts w:ascii="Arial" w:eastAsia="Times New Roman" w:hAnsi="Arial" w:cs="Arial"/>
                <w:bCs/>
                <w:sz w:val="20"/>
                <w:szCs w:val="20"/>
                <w:lang w:eastAsia="es-CO"/>
              </w:rPr>
            </w:pPr>
            <w:r w:rsidRPr="00845F36">
              <w:rPr>
                <w:rFonts w:ascii="Arial" w:eastAsia="Times New Roman" w:hAnsi="Arial" w:cs="Arial"/>
                <w:bCs/>
                <w:sz w:val="20"/>
                <w:szCs w:val="20"/>
                <w:lang w:eastAsia="es-CO"/>
              </w:rPr>
              <w:t xml:space="preserve">Se </w:t>
            </w:r>
            <w:r w:rsidR="00C33344" w:rsidRPr="00845F36">
              <w:rPr>
                <w:rFonts w:ascii="Arial" w:eastAsia="Times New Roman" w:hAnsi="Arial" w:cs="Arial"/>
                <w:bCs/>
                <w:sz w:val="20"/>
                <w:szCs w:val="20"/>
                <w:lang w:eastAsia="es-CO"/>
              </w:rPr>
              <w:t>percibe</w:t>
            </w:r>
            <w:r w:rsidR="003B6959" w:rsidRPr="005B5090">
              <w:rPr>
                <w:rStyle w:val="Refdecomentario"/>
                <w:rFonts w:ascii="Arial" w:hAnsi="Arial" w:cs="Arial"/>
              </w:rPr>
              <w:commentReference w:id="52"/>
            </w:r>
            <w:r w:rsidRPr="00845F36">
              <w:rPr>
                <w:rFonts w:ascii="Arial" w:eastAsia="Times New Roman" w:hAnsi="Arial" w:cs="Arial"/>
                <w:bCs/>
                <w:sz w:val="20"/>
                <w:szCs w:val="20"/>
                <w:lang w:eastAsia="es-CO"/>
              </w:rPr>
              <w:t xml:space="preserve"> confort térmico en las áreas donde se ejecuta la tarea de MMC</w:t>
            </w:r>
          </w:p>
        </w:tc>
        <w:tc>
          <w:tcPr>
            <w:tcW w:w="6095" w:type="dxa"/>
            <w:vAlign w:val="center"/>
          </w:tcPr>
          <w:p w14:paraId="795CFCA9" w14:textId="77777777" w:rsidR="00CB701A" w:rsidRPr="00845F36" w:rsidRDefault="00CB701A">
            <w:pPr>
              <w:spacing w:after="0" w:line="240" w:lineRule="auto"/>
              <w:jc w:val="both"/>
              <w:rPr>
                <w:rFonts w:ascii="Arial" w:eastAsia="Times New Roman" w:hAnsi="Arial" w:cs="Arial"/>
                <w:sz w:val="20"/>
                <w:szCs w:val="20"/>
                <w:lang w:eastAsia="es-CO"/>
              </w:rPr>
            </w:pPr>
          </w:p>
          <w:p w14:paraId="7F55C78B" w14:textId="0C5EF146" w:rsidR="00F66597" w:rsidRPr="00845F36" w:rsidRDefault="00F66597">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 xml:space="preserve">Enfrentar una tarea de exigencia física como la MMC será más fácil en la medida que se provean condiciones de temperatura ambiental confortables. Cuando esto no ocurre se altera el gasto metabólico, la capacidad aeróbica y en general se llega más fácil al límite fisiológico que conlleva a la generación de fatiga y la posibilidad de </w:t>
            </w:r>
            <w:r w:rsidR="00861C72" w:rsidRPr="00845F36">
              <w:rPr>
                <w:rFonts w:ascii="Arial" w:eastAsia="Times New Roman" w:hAnsi="Arial" w:cs="Arial"/>
                <w:sz w:val="20"/>
                <w:szCs w:val="20"/>
                <w:lang w:eastAsia="es-CO"/>
              </w:rPr>
              <w:t>lesión.</w:t>
            </w:r>
            <w:r w:rsidR="007D0E18" w:rsidRPr="00845F36">
              <w:rPr>
                <w:rFonts w:ascii="Arial" w:eastAsia="Times New Roman" w:hAnsi="Arial" w:cs="Arial"/>
                <w:sz w:val="20"/>
                <w:szCs w:val="20"/>
                <w:lang w:eastAsia="es-CO"/>
              </w:rPr>
              <w:t xml:space="preserve"> </w:t>
            </w:r>
            <w:r w:rsidR="00861C72" w:rsidRPr="00845F36">
              <w:rPr>
                <w:rFonts w:ascii="Arial" w:eastAsia="Times New Roman" w:hAnsi="Arial" w:cs="Arial"/>
                <w:sz w:val="20"/>
                <w:szCs w:val="20"/>
                <w:lang w:eastAsia="es-CO"/>
              </w:rPr>
              <w:t>Adicionalmente</w:t>
            </w:r>
            <w:r w:rsidR="007D0E18" w:rsidRPr="00845F36">
              <w:rPr>
                <w:rFonts w:ascii="Arial" w:eastAsia="Times New Roman" w:hAnsi="Arial" w:cs="Arial"/>
                <w:sz w:val="20"/>
                <w:szCs w:val="20"/>
                <w:lang w:eastAsia="es-CO"/>
              </w:rPr>
              <w:t xml:space="preserve"> se identifica que la humedad en el aire </w:t>
            </w:r>
            <w:r w:rsidR="00861C72" w:rsidRPr="00845F36">
              <w:rPr>
                <w:rFonts w:ascii="Arial" w:eastAsia="Times New Roman" w:hAnsi="Arial" w:cs="Arial"/>
                <w:sz w:val="20"/>
                <w:szCs w:val="20"/>
                <w:lang w:eastAsia="es-CO"/>
              </w:rPr>
              <w:t>es un factor que afecta el confort térmico del cuerpo y por ende precipita la fatiga en el trabajador debido a que altera los procesos de transpiración y regulación de la temperatura.</w:t>
            </w:r>
          </w:p>
          <w:p w14:paraId="6A24F389" w14:textId="1E141E87" w:rsidR="00CB701A" w:rsidRPr="00845F36" w:rsidRDefault="00CB701A">
            <w:pPr>
              <w:spacing w:after="0" w:line="240" w:lineRule="auto"/>
              <w:jc w:val="both"/>
              <w:rPr>
                <w:rFonts w:ascii="Arial" w:eastAsia="Times New Roman" w:hAnsi="Arial" w:cs="Arial"/>
                <w:b/>
                <w:bCs/>
                <w:sz w:val="20"/>
                <w:szCs w:val="20"/>
                <w:lang w:eastAsia="es-CO"/>
              </w:rPr>
            </w:pPr>
          </w:p>
        </w:tc>
      </w:tr>
      <w:tr w:rsidR="00F66597" w:rsidRPr="00845F36" w14:paraId="66B6E3AD" w14:textId="77777777" w:rsidTr="004E0264">
        <w:trPr>
          <w:trHeight w:val="1399"/>
        </w:trPr>
        <w:tc>
          <w:tcPr>
            <w:tcW w:w="724" w:type="dxa"/>
            <w:vMerge/>
            <w:shd w:val="clear" w:color="auto" w:fill="BFBFBF" w:themeFill="background1" w:themeFillShade="BF"/>
            <w:vAlign w:val="center"/>
            <w:hideMark/>
          </w:tcPr>
          <w:p w14:paraId="58E5B9E2"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0018EDEB" w14:textId="77777777" w:rsidR="00F66597" w:rsidRPr="00845F36" w:rsidRDefault="00F66597" w:rsidP="00062955">
            <w:pPr>
              <w:spacing w:after="0" w:line="240" w:lineRule="auto"/>
              <w:jc w:val="both"/>
              <w:rPr>
                <w:rFonts w:ascii="Arial" w:eastAsia="Times New Roman" w:hAnsi="Arial" w:cs="Arial"/>
                <w:bCs/>
                <w:sz w:val="20"/>
                <w:szCs w:val="20"/>
                <w:lang w:eastAsia="es-CO"/>
              </w:rPr>
            </w:pPr>
            <w:r w:rsidRPr="00845F36">
              <w:rPr>
                <w:rFonts w:ascii="Arial" w:eastAsia="Times New Roman" w:hAnsi="Arial" w:cs="Arial"/>
                <w:bCs/>
                <w:sz w:val="20"/>
                <w:szCs w:val="20"/>
                <w:lang w:eastAsia="es-CO"/>
              </w:rPr>
              <w:t>La MMC se realiza de forma suficientemente aislada con relación a equipos de alta emisión de calor o superficies calientes</w:t>
            </w:r>
          </w:p>
        </w:tc>
        <w:tc>
          <w:tcPr>
            <w:tcW w:w="6095" w:type="dxa"/>
            <w:vAlign w:val="center"/>
          </w:tcPr>
          <w:p w14:paraId="576C098A" w14:textId="5305EEE2" w:rsidR="00F66597" w:rsidRPr="00845F36" w:rsidRDefault="00F66597" w:rsidP="00062955">
            <w:pPr>
              <w:spacing w:after="0" w:line="240" w:lineRule="auto"/>
              <w:jc w:val="both"/>
              <w:rPr>
                <w:rFonts w:ascii="Arial" w:eastAsia="Times New Roman" w:hAnsi="Arial" w:cs="Arial"/>
                <w:b/>
                <w:bCs/>
                <w:sz w:val="20"/>
                <w:szCs w:val="20"/>
                <w:lang w:eastAsia="es-CO"/>
              </w:rPr>
            </w:pPr>
            <w:r w:rsidRPr="00845F36">
              <w:rPr>
                <w:rFonts w:ascii="Arial" w:eastAsia="Times New Roman" w:hAnsi="Arial" w:cs="Arial"/>
                <w:sz w:val="20"/>
                <w:szCs w:val="20"/>
                <w:lang w:eastAsia="es-CO"/>
              </w:rPr>
              <w:t>Este aspecto también refiere a la problemática anteriormente expuesta</w:t>
            </w:r>
            <w:r w:rsidR="001C65F2" w:rsidRPr="00845F36">
              <w:rPr>
                <w:rFonts w:ascii="Arial" w:eastAsia="Times New Roman" w:hAnsi="Arial" w:cs="Arial"/>
                <w:sz w:val="20"/>
                <w:szCs w:val="20"/>
                <w:lang w:eastAsia="es-CO"/>
              </w:rPr>
              <w:t>.</w:t>
            </w:r>
          </w:p>
        </w:tc>
      </w:tr>
      <w:tr w:rsidR="00F66597" w:rsidRPr="00845F36" w14:paraId="49D75C56" w14:textId="77777777" w:rsidTr="004E0264">
        <w:trPr>
          <w:trHeight w:val="1399"/>
        </w:trPr>
        <w:tc>
          <w:tcPr>
            <w:tcW w:w="724" w:type="dxa"/>
            <w:vMerge/>
            <w:shd w:val="clear" w:color="auto" w:fill="BFBFBF" w:themeFill="background1" w:themeFillShade="BF"/>
            <w:vAlign w:val="center"/>
            <w:hideMark/>
          </w:tcPr>
          <w:p w14:paraId="11494495"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42D8CEB6" w14:textId="77777777" w:rsidR="00F66597" w:rsidRPr="00845F36" w:rsidRDefault="00F66597" w:rsidP="00062955">
            <w:pPr>
              <w:spacing w:after="0" w:line="240" w:lineRule="auto"/>
              <w:jc w:val="both"/>
              <w:rPr>
                <w:rFonts w:ascii="Arial" w:eastAsia="Times New Roman" w:hAnsi="Arial" w:cs="Arial"/>
                <w:bCs/>
                <w:sz w:val="20"/>
                <w:szCs w:val="20"/>
                <w:lang w:eastAsia="es-CO"/>
              </w:rPr>
            </w:pPr>
            <w:r w:rsidRPr="00845F36">
              <w:rPr>
                <w:rFonts w:ascii="Arial" w:eastAsia="Times New Roman" w:hAnsi="Arial" w:cs="Arial"/>
                <w:bCs/>
                <w:sz w:val="20"/>
                <w:szCs w:val="20"/>
                <w:lang w:eastAsia="es-CO"/>
              </w:rPr>
              <w:t>La exigencia de MMC con exposición a bajas temperaturas se controla mediante el uso de elementos de protección personal eficientes y que permiten la ejecución de adecuados procedimientos biomecánicos.</w:t>
            </w:r>
          </w:p>
        </w:tc>
        <w:tc>
          <w:tcPr>
            <w:tcW w:w="6095" w:type="dxa"/>
            <w:vAlign w:val="center"/>
          </w:tcPr>
          <w:p w14:paraId="18D50BEC" w14:textId="77777777" w:rsidR="00CB701A" w:rsidRPr="00845F36" w:rsidRDefault="00CB701A" w:rsidP="00062955">
            <w:pPr>
              <w:spacing w:after="0" w:line="240" w:lineRule="auto"/>
              <w:jc w:val="both"/>
              <w:rPr>
                <w:rFonts w:ascii="Arial" w:eastAsia="Times New Roman" w:hAnsi="Arial" w:cs="Arial"/>
                <w:sz w:val="20"/>
                <w:szCs w:val="20"/>
                <w:lang w:eastAsia="es-CO"/>
              </w:rPr>
            </w:pPr>
          </w:p>
          <w:p w14:paraId="127EFA01" w14:textId="77777777" w:rsidR="00F66597" w:rsidRPr="00845F36" w:rsidRDefault="00F66597" w:rsidP="00062955">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Hace parte del diseño de tareas de MMC considerar el menor tiempo de exposición a bajas temperaturas, además en estos casos es primordial el empleo de ayudas mecánicas suficientemente funcionales.</w:t>
            </w:r>
          </w:p>
          <w:p w14:paraId="403709EB" w14:textId="77777777" w:rsidR="00F66597" w:rsidRPr="00845F36" w:rsidRDefault="00F66597" w:rsidP="00062955">
            <w:pPr>
              <w:pStyle w:val="Sinespaciado"/>
              <w:jc w:val="both"/>
              <w:rPr>
                <w:rFonts w:ascii="Arial" w:eastAsia="Times New Roman" w:hAnsi="Arial" w:cs="Arial"/>
                <w:color w:val="auto"/>
                <w:sz w:val="20"/>
                <w:szCs w:val="20"/>
                <w:lang w:eastAsia="es-CO"/>
              </w:rPr>
            </w:pPr>
            <w:r w:rsidRPr="00845F36">
              <w:rPr>
                <w:rFonts w:ascii="Arial" w:eastAsia="Times New Roman" w:hAnsi="Arial" w:cs="Arial"/>
                <w:color w:val="auto"/>
                <w:sz w:val="20"/>
                <w:szCs w:val="20"/>
                <w:lang w:eastAsia="es-CO"/>
              </w:rPr>
              <w:t>Los elementos de protección, en particular el vestuario, debe diseñarse y confeccionarse con un patronaje que permita la adaptación al desempeño biomecánico, generando la menor incomodidad posible.</w:t>
            </w:r>
          </w:p>
          <w:p w14:paraId="24BEE156" w14:textId="77777777" w:rsidR="00CB701A" w:rsidRPr="00845F36" w:rsidRDefault="00CB701A" w:rsidP="00062955">
            <w:pPr>
              <w:pStyle w:val="Sinespaciado"/>
              <w:jc w:val="both"/>
              <w:rPr>
                <w:rFonts w:ascii="Arial" w:eastAsia="Times New Roman" w:hAnsi="Arial" w:cs="Arial"/>
                <w:color w:val="auto"/>
                <w:sz w:val="20"/>
                <w:szCs w:val="20"/>
                <w:lang w:eastAsia="es-CO"/>
              </w:rPr>
            </w:pPr>
          </w:p>
        </w:tc>
      </w:tr>
      <w:tr w:rsidR="00F66597" w:rsidRPr="00845F36" w14:paraId="190F6F5B" w14:textId="77777777" w:rsidTr="004E0264">
        <w:trPr>
          <w:trHeight w:val="1399"/>
        </w:trPr>
        <w:tc>
          <w:tcPr>
            <w:tcW w:w="724" w:type="dxa"/>
            <w:vMerge/>
            <w:shd w:val="clear" w:color="auto" w:fill="BFBFBF" w:themeFill="background1" w:themeFillShade="BF"/>
            <w:vAlign w:val="center"/>
            <w:hideMark/>
          </w:tcPr>
          <w:p w14:paraId="65FE1CA4"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346E3904" w14:textId="77777777" w:rsidR="004E0264" w:rsidRDefault="004E0264" w:rsidP="00062955">
            <w:pPr>
              <w:spacing w:after="0" w:line="240" w:lineRule="auto"/>
              <w:jc w:val="both"/>
              <w:rPr>
                <w:rFonts w:ascii="Arial" w:eastAsia="Times New Roman" w:hAnsi="Arial" w:cs="Arial"/>
                <w:bCs/>
                <w:sz w:val="20"/>
                <w:szCs w:val="20"/>
                <w:lang w:eastAsia="es-CO"/>
              </w:rPr>
            </w:pPr>
          </w:p>
          <w:p w14:paraId="038E0D06" w14:textId="77777777" w:rsidR="00F66597" w:rsidRDefault="00F66597" w:rsidP="00062955">
            <w:pPr>
              <w:spacing w:after="0" w:line="240" w:lineRule="auto"/>
              <w:jc w:val="both"/>
              <w:rPr>
                <w:rFonts w:ascii="Arial" w:eastAsia="Times New Roman" w:hAnsi="Arial" w:cs="Arial"/>
                <w:bCs/>
                <w:sz w:val="20"/>
                <w:szCs w:val="20"/>
                <w:lang w:eastAsia="es-CO"/>
              </w:rPr>
            </w:pPr>
            <w:r w:rsidRPr="00845F36">
              <w:rPr>
                <w:rFonts w:ascii="Arial" w:eastAsia="Times New Roman" w:hAnsi="Arial" w:cs="Arial"/>
                <w:bCs/>
                <w:sz w:val="20"/>
                <w:szCs w:val="20"/>
                <w:lang w:eastAsia="es-CO"/>
              </w:rPr>
              <w:t>Las áreas donde se ejecuta MMC son suficientemente ventiladas y se encuentran libres o en condiciones controladas de contaminación por material particulado, humos, vapores, entre otros.</w:t>
            </w:r>
          </w:p>
          <w:p w14:paraId="609DB1C4" w14:textId="77777777" w:rsidR="004E0264" w:rsidRPr="00845F36" w:rsidRDefault="004E0264" w:rsidP="00062955">
            <w:pPr>
              <w:spacing w:after="0" w:line="240" w:lineRule="auto"/>
              <w:jc w:val="both"/>
              <w:rPr>
                <w:rFonts w:ascii="Arial" w:eastAsia="Times New Roman" w:hAnsi="Arial" w:cs="Arial"/>
                <w:bCs/>
                <w:sz w:val="20"/>
                <w:szCs w:val="20"/>
                <w:lang w:eastAsia="es-CO"/>
              </w:rPr>
            </w:pPr>
          </w:p>
        </w:tc>
        <w:tc>
          <w:tcPr>
            <w:tcW w:w="6095" w:type="dxa"/>
            <w:vAlign w:val="center"/>
          </w:tcPr>
          <w:p w14:paraId="1CB9A584" w14:textId="14EEF252" w:rsidR="00F66597" w:rsidRPr="00845F36" w:rsidRDefault="00F66597" w:rsidP="00AC3547">
            <w:pPr>
              <w:spacing w:after="0" w:line="240" w:lineRule="auto"/>
              <w:jc w:val="both"/>
              <w:rPr>
                <w:rFonts w:ascii="Arial" w:eastAsia="Times New Roman" w:hAnsi="Arial" w:cs="Arial"/>
                <w:b/>
                <w:bCs/>
                <w:sz w:val="20"/>
                <w:szCs w:val="20"/>
                <w:lang w:eastAsia="es-CO"/>
              </w:rPr>
            </w:pPr>
            <w:r w:rsidRPr="00845F36">
              <w:rPr>
                <w:rFonts w:ascii="Arial" w:eastAsia="Times New Roman" w:hAnsi="Arial" w:cs="Arial"/>
                <w:sz w:val="20"/>
                <w:szCs w:val="20"/>
                <w:lang w:eastAsia="es-CO"/>
              </w:rPr>
              <w:t xml:space="preserve">Como la MMC implica </w:t>
            </w:r>
            <w:r w:rsidR="00896666" w:rsidRPr="00845F36">
              <w:rPr>
                <w:rFonts w:ascii="Arial" w:eastAsia="Times New Roman" w:hAnsi="Arial" w:cs="Arial"/>
                <w:sz w:val="20"/>
                <w:szCs w:val="20"/>
                <w:lang w:eastAsia="es-CO"/>
              </w:rPr>
              <w:t xml:space="preserve">un incremento de la carga física, gasto metabólico y por ende mayor demanda a </w:t>
            </w:r>
            <w:r w:rsidR="00C33344" w:rsidRPr="00845F36">
              <w:rPr>
                <w:rFonts w:ascii="Arial" w:eastAsia="Times New Roman" w:hAnsi="Arial" w:cs="Arial"/>
                <w:sz w:val="20"/>
                <w:szCs w:val="20"/>
                <w:lang w:eastAsia="es-CO"/>
              </w:rPr>
              <w:t>nivel cardiorrespiratorio</w:t>
            </w:r>
            <w:r w:rsidRPr="00845F36">
              <w:rPr>
                <w:rFonts w:ascii="Arial" w:eastAsia="Times New Roman" w:hAnsi="Arial" w:cs="Arial"/>
                <w:sz w:val="20"/>
                <w:szCs w:val="20"/>
                <w:lang w:eastAsia="es-CO"/>
              </w:rPr>
              <w:t xml:space="preserve">, es crucial la ejecución de estas tareas en ambientes sin contaminación o que impliquen el uso de protección respiratoria, ya que esto determinará la </w:t>
            </w:r>
            <w:r w:rsidR="00896666" w:rsidRPr="00845F36">
              <w:rPr>
                <w:rFonts w:ascii="Arial" w:eastAsia="Times New Roman" w:hAnsi="Arial" w:cs="Arial"/>
                <w:sz w:val="20"/>
                <w:szCs w:val="20"/>
                <w:lang w:eastAsia="es-CO"/>
              </w:rPr>
              <w:t>probabilidad</w:t>
            </w:r>
            <w:r w:rsidRPr="00845F36">
              <w:rPr>
                <w:rFonts w:ascii="Arial" w:eastAsia="Times New Roman" w:hAnsi="Arial" w:cs="Arial"/>
                <w:sz w:val="20"/>
                <w:szCs w:val="20"/>
                <w:lang w:eastAsia="es-CO"/>
              </w:rPr>
              <w:t xml:space="preserve"> en la aparición de fatiga.</w:t>
            </w:r>
          </w:p>
        </w:tc>
      </w:tr>
      <w:tr w:rsidR="00F66597" w:rsidRPr="00845F36" w14:paraId="61CCF447" w14:textId="77777777" w:rsidTr="004E0264">
        <w:trPr>
          <w:trHeight w:val="1399"/>
        </w:trPr>
        <w:tc>
          <w:tcPr>
            <w:tcW w:w="724" w:type="dxa"/>
            <w:vMerge/>
            <w:shd w:val="clear" w:color="auto" w:fill="BFBFBF" w:themeFill="background1" w:themeFillShade="BF"/>
            <w:vAlign w:val="center"/>
            <w:hideMark/>
          </w:tcPr>
          <w:p w14:paraId="002FA498"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3ECA06FA" w14:textId="6E52E89F" w:rsidR="00F66597" w:rsidRPr="00845F36" w:rsidRDefault="00F66597">
            <w:pPr>
              <w:spacing w:after="0" w:line="240" w:lineRule="auto"/>
              <w:jc w:val="both"/>
              <w:rPr>
                <w:rFonts w:ascii="Arial" w:eastAsia="Times New Roman" w:hAnsi="Arial" w:cs="Arial"/>
                <w:bCs/>
                <w:sz w:val="20"/>
                <w:szCs w:val="20"/>
                <w:lang w:eastAsia="es-CO"/>
              </w:rPr>
            </w:pPr>
            <w:r w:rsidRPr="00845F36">
              <w:rPr>
                <w:rFonts w:ascii="Arial" w:eastAsia="Times New Roman" w:hAnsi="Arial" w:cs="Arial"/>
                <w:bCs/>
                <w:sz w:val="20"/>
                <w:szCs w:val="20"/>
                <w:lang w:eastAsia="es-CO"/>
              </w:rPr>
              <w:t>L</w:t>
            </w:r>
            <w:r w:rsidR="00FB5F35" w:rsidRPr="00845F36">
              <w:rPr>
                <w:rFonts w:ascii="Arial" w:eastAsia="Times New Roman" w:hAnsi="Arial" w:cs="Arial"/>
                <w:bCs/>
                <w:sz w:val="20"/>
                <w:szCs w:val="20"/>
                <w:lang w:eastAsia="es-CO"/>
              </w:rPr>
              <w:t>os niveles de ruido en l</w:t>
            </w:r>
            <w:r w:rsidRPr="00845F36">
              <w:rPr>
                <w:rFonts w:ascii="Arial" w:eastAsia="Times New Roman" w:hAnsi="Arial" w:cs="Arial"/>
                <w:bCs/>
                <w:sz w:val="20"/>
                <w:szCs w:val="20"/>
                <w:lang w:eastAsia="es-CO"/>
              </w:rPr>
              <w:t xml:space="preserve">as áreas </w:t>
            </w:r>
            <w:r w:rsidR="00FB5F35" w:rsidRPr="00845F36">
              <w:rPr>
                <w:rFonts w:ascii="Arial" w:eastAsia="Times New Roman" w:hAnsi="Arial" w:cs="Arial"/>
                <w:bCs/>
                <w:sz w:val="20"/>
                <w:szCs w:val="20"/>
                <w:lang w:eastAsia="es-CO"/>
              </w:rPr>
              <w:t xml:space="preserve"> donde se realiza MMC permiten </w:t>
            </w:r>
            <w:r w:rsidRPr="00845F36">
              <w:rPr>
                <w:rFonts w:ascii="Arial" w:eastAsia="Times New Roman" w:hAnsi="Arial" w:cs="Arial"/>
                <w:bCs/>
                <w:sz w:val="20"/>
                <w:szCs w:val="20"/>
                <w:lang w:eastAsia="es-CO"/>
              </w:rPr>
              <w:t xml:space="preserve">la comunicación </w:t>
            </w:r>
            <w:r w:rsidR="00FB5F35" w:rsidRPr="00845F36">
              <w:rPr>
                <w:rFonts w:ascii="Arial" w:eastAsia="Times New Roman" w:hAnsi="Arial" w:cs="Arial"/>
                <w:bCs/>
                <w:sz w:val="20"/>
                <w:szCs w:val="20"/>
                <w:lang w:eastAsia="es-CO"/>
              </w:rPr>
              <w:t>durante</w:t>
            </w:r>
            <w:r w:rsidR="000E4EC9" w:rsidRPr="00845F36">
              <w:rPr>
                <w:rFonts w:ascii="Arial" w:eastAsia="Times New Roman" w:hAnsi="Arial" w:cs="Arial"/>
                <w:bCs/>
                <w:sz w:val="20"/>
                <w:szCs w:val="20"/>
                <w:lang w:eastAsia="es-CO"/>
              </w:rPr>
              <w:t xml:space="preserve"> el </w:t>
            </w:r>
            <w:r w:rsidRPr="00845F36">
              <w:rPr>
                <w:rFonts w:ascii="Arial" w:eastAsia="Times New Roman" w:hAnsi="Arial" w:cs="Arial"/>
                <w:bCs/>
                <w:sz w:val="20"/>
                <w:szCs w:val="20"/>
                <w:lang w:eastAsia="es-CO"/>
              </w:rPr>
              <w:t xml:space="preserve"> trabajo en equipo</w:t>
            </w:r>
          </w:p>
        </w:tc>
        <w:tc>
          <w:tcPr>
            <w:tcW w:w="6095" w:type="dxa"/>
            <w:vAlign w:val="center"/>
          </w:tcPr>
          <w:p w14:paraId="04647E7E" w14:textId="77777777" w:rsidR="004E0264" w:rsidRDefault="004E0264">
            <w:pPr>
              <w:spacing w:after="0" w:line="240" w:lineRule="auto"/>
              <w:jc w:val="both"/>
              <w:rPr>
                <w:rFonts w:ascii="Arial" w:eastAsia="Times New Roman" w:hAnsi="Arial" w:cs="Arial"/>
                <w:sz w:val="20"/>
                <w:szCs w:val="20"/>
                <w:lang w:eastAsia="es-CO"/>
              </w:rPr>
            </w:pPr>
          </w:p>
          <w:p w14:paraId="677A81A8" w14:textId="58830FEA" w:rsidR="00F66597" w:rsidRPr="00845F36" w:rsidRDefault="00F66597">
            <w:pPr>
              <w:spacing w:after="0" w:line="240" w:lineRule="auto"/>
              <w:jc w:val="both"/>
              <w:rPr>
                <w:rFonts w:ascii="Arial" w:eastAsia="Times New Roman" w:hAnsi="Arial" w:cs="Arial"/>
                <w:b/>
                <w:bCs/>
                <w:sz w:val="20"/>
                <w:szCs w:val="20"/>
                <w:lang w:eastAsia="es-CO"/>
              </w:rPr>
            </w:pPr>
            <w:r w:rsidRPr="00845F36">
              <w:rPr>
                <w:rFonts w:ascii="Arial" w:eastAsia="Times New Roman" w:hAnsi="Arial" w:cs="Arial"/>
                <w:sz w:val="20"/>
                <w:szCs w:val="20"/>
                <w:lang w:eastAsia="es-CO"/>
              </w:rPr>
              <w:t xml:space="preserve">La exposición a ruido se relaciona con </w:t>
            </w:r>
            <w:r w:rsidR="00EF372F" w:rsidRPr="00845F36">
              <w:rPr>
                <w:rFonts w:ascii="Arial" w:eastAsia="Times New Roman" w:hAnsi="Arial" w:cs="Arial"/>
                <w:sz w:val="20"/>
                <w:szCs w:val="20"/>
                <w:lang w:eastAsia="es-CO"/>
              </w:rPr>
              <w:t xml:space="preserve">el confort, limitación en la comunicación y </w:t>
            </w:r>
            <w:r w:rsidRPr="00845F36">
              <w:rPr>
                <w:rFonts w:ascii="Arial" w:eastAsia="Times New Roman" w:hAnsi="Arial" w:cs="Arial"/>
                <w:sz w:val="20"/>
                <w:szCs w:val="20"/>
                <w:lang w:eastAsia="es-CO"/>
              </w:rPr>
              <w:t>cambios de comportamiento de los trabajadores</w:t>
            </w:r>
            <w:r w:rsidR="00EF372F" w:rsidRPr="00845F36">
              <w:rPr>
                <w:rFonts w:ascii="Arial" w:eastAsia="Times New Roman" w:hAnsi="Arial" w:cs="Arial"/>
                <w:sz w:val="20"/>
                <w:szCs w:val="20"/>
                <w:lang w:eastAsia="es-CO"/>
              </w:rPr>
              <w:t xml:space="preserve">, por lo </w:t>
            </w:r>
            <w:r w:rsidR="00F40DC5" w:rsidRPr="00845F36">
              <w:rPr>
                <w:rFonts w:ascii="Arial" w:eastAsia="Times New Roman" w:hAnsi="Arial" w:cs="Arial"/>
                <w:sz w:val="20"/>
                <w:szCs w:val="20"/>
                <w:lang w:eastAsia="es-CO"/>
              </w:rPr>
              <w:t>tanto puede</w:t>
            </w:r>
            <w:r w:rsidRPr="00845F36">
              <w:rPr>
                <w:rFonts w:ascii="Arial" w:eastAsia="Times New Roman" w:hAnsi="Arial" w:cs="Arial"/>
                <w:sz w:val="20"/>
                <w:szCs w:val="20"/>
                <w:lang w:eastAsia="es-CO"/>
              </w:rPr>
              <w:t xml:space="preserve"> afectar indirectamente el desempeño en la MMC, particularmente cuando se</w:t>
            </w:r>
            <w:r w:rsidR="00EF372F" w:rsidRPr="00845F36">
              <w:rPr>
                <w:rFonts w:ascii="Arial" w:eastAsia="Times New Roman" w:hAnsi="Arial" w:cs="Arial"/>
                <w:sz w:val="20"/>
                <w:szCs w:val="20"/>
                <w:lang w:eastAsia="es-CO"/>
              </w:rPr>
              <w:t xml:space="preserve"> requiere realizar este tipo de tareas en equipo</w:t>
            </w:r>
            <w:r w:rsidRPr="00845F36">
              <w:rPr>
                <w:rFonts w:ascii="Arial" w:eastAsia="Times New Roman" w:hAnsi="Arial" w:cs="Arial"/>
                <w:sz w:val="20"/>
                <w:szCs w:val="20"/>
                <w:lang w:eastAsia="es-CO"/>
              </w:rPr>
              <w:t>.</w:t>
            </w:r>
          </w:p>
        </w:tc>
      </w:tr>
      <w:tr w:rsidR="00F66597" w:rsidRPr="00845F36" w14:paraId="67414E90" w14:textId="77777777" w:rsidTr="004E0264">
        <w:trPr>
          <w:trHeight w:val="765"/>
        </w:trPr>
        <w:tc>
          <w:tcPr>
            <w:tcW w:w="724" w:type="dxa"/>
            <w:vMerge/>
            <w:shd w:val="clear" w:color="auto" w:fill="BFBFBF" w:themeFill="background1" w:themeFillShade="BF"/>
            <w:vAlign w:val="center"/>
            <w:hideMark/>
          </w:tcPr>
          <w:p w14:paraId="0EC4375D" w14:textId="77777777" w:rsidR="00F66597" w:rsidRPr="00845F36" w:rsidRDefault="00F66597" w:rsidP="00062955">
            <w:pPr>
              <w:spacing w:after="0" w:line="240" w:lineRule="auto"/>
              <w:jc w:val="center"/>
              <w:rPr>
                <w:rFonts w:ascii="Arial" w:eastAsia="Times New Roman" w:hAnsi="Arial" w:cs="Arial"/>
                <w:b/>
                <w:bCs/>
                <w:sz w:val="20"/>
                <w:szCs w:val="20"/>
                <w:lang w:eastAsia="es-CO"/>
              </w:rPr>
            </w:pPr>
          </w:p>
        </w:tc>
        <w:tc>
          <w:tcPr>
            <w:tcW w:w="3119" w:type="dxa"/>
            <w:shd w:val="clear" w:color="auto" w:fill="auto"/>
            <w:vAlign w:val="center"/>
            <w:hideMark/>
          </w:tcPr>
          <w:p w14:paraId="188CB006" w14:textId="77777777" w:rsidR="00F66597" w:rsidRPr="00845F36" w:rsidRDefault="00F66597" w:rsidP="00062955">
            <w:pPr>
              <w:spacing w:after="0" w:line="240" w:lineRule="auto"/>
              <w:jc w:val="both"/>
              <w:rPr>
                <w:rFonts w:ascii="Arial" w:eastAsia="Times New Roman" w:hAnsi="Arial" w:cs="Arial"/>
                <w:bCs/>
                <w:sz w:val="20"/>
                <w:szCs w:val="20"/>
                <w:lang w:eastAsia="es-CO"/>
              </w:rPr>
            </w:pPr>
            <w:r w:rsidRPr="00845F36">
              <w:rPr>
                <w:rFonts w:ascii="Arial" w:eastAsia="Times New Roman" w:hAnsi="Arial" w:cs="Arial"/>
                <w:bCs/>
                <w:sz w:val="20"/>
                <w:szCs w:val="20"/>
                <w:lang w:eastAsia="es-CO"/>
              </w:rPr>
              <w:t>La MMC se realiza sin exposición a vibración</w:t>
            </w:r>
          </w:p>
        </w:tc>
        <w:tc>
          <w:tcPr>
            <w:tcW w:w="6095" w:type="dxa"/>
            <w:vAlign w:val="center"/>
          </w:tcPr>
          <w:p w14:paraId="6B626B9F" w14:textId="77777777" w:rsidR="00845F36" w:rsidRPr="00845F36" w:rsidRDefault="00845F36" w:rsidP="00062955">
            <w:pPr>
              <w:spacing w:after="0" w:line="240" w:lineRule="auto"/>
              <w:jc w:val="both"/>
              <w:rPr>
                <w:rFonts w:ascii="Arial" w:eastAsia="Times New Roman" w:hAnsi="Arial" w:cs="Arial"/>
                <w:sz w:val="20"/>
                <w:szCs w:val="20"/>
                <w:lang w:eastAsia="es-CO"/>
              </w:rPr>
            </w:pPr>
          </w:p>
          <w:p w14:paraId="39C799CA" w14:textId="77777777" w:rsidR="00F66597" w:rsidRPr="00845F36" w:rsidRDefault="00F66597" w:rsidP="00062955">
            <w:pPr>
              <w:spacing w:after="0" w:line="240" w:lineRule="auto"/>
              <w:jc w:val="both"/>
              <w:rPr>
                <w:rFonts w:ascii="Arial" w:eastAsia="Times New Roman" w:hAnsi="Arial" w:cs="Arial"/>
                <w:sz w:val="20"/>
                <w:szCs w:val="20"/>
                <w:lang w:eastAsia="es-CO"/>
              </w:rPr>
            </w:pPr>
            <w:r w:rsidRPr="00845F36">
              <w:rPr>
                <w:rFonts w:ascii="Arial" w:eastAsia="Times New Roman" w:hAnsi="Arial" w:cs="Arial"/>
                <w:sz w:val="20"/>
                <w:szCs w:val="20"/>
                <w:lang w:eastAsia="es-CO"/>
              </w:rPr>
              <w:t>Debe tenerse en cuenta que la exposición a vibración constituye un factor de riesgo adicional para el sistema músculo esquelético, en consecuencia se debe omitirse o estar controlada dentro de límites permisibles cuando se ejecute MMC.</w:t>
            </w:r>
          </w:p>
          <w:p w14:paraId="6849835C" w14:textId="77777777" w:rsidR="00845F36" w:rsidRPr="00845F36" w:rsidRDefault="00845F36" w:rsidP="00062955">
            <w:pPr>
              <w:spacing w:after="0" w:line="240" w:lineRule="auto"/>
              <w:jc w:val="both"/>
              <w:rPr>
                <w:rFonts w:ascii="Arial" w:eastAsia="Times New Roman" w:hAnsi="Arial" w:cs="Arial"/>
                <w:sz w:val="20"/>
                <w:szCs w:val="20"/>
                <w:lang w:eastAsia="es-CO"/>
              </w:rPr>
            </w:pPr>
          </w:p>
        </w:tc>
      </w:tr>
    </w:tbl>
    <w:p w14:paraId="03CA067D" w14:textId="7998A618" w:rsidR="004E0264" w:rsidRPr="004D6EC2" w:rsidRDefault="004E0264" w:rsidP="004E0264">
      <w:pPr>
        <w:pStyle w:val="Sinespaciado"/>
        <w:jc w:val="center"/>
        <w:rPr>
          <w:rFonts w:ascii="Arial" w:hAnsi="Arial" w:cs="Arial"/>
          <w:color w:val="auto"/>
          <w:sz w:val="20"/>
          <w:szCs w:val="22"/>
          <w:lang w:val="es-ES"/>
        </w:rPr>
      </w:pPr>
      <w:r w:rsidRPr="004D6EC2">
        <w:rPr>
          <w:rFonts w:ascii="Arial" w:hAnsi="Arial" w:cs="Arial"/>
          <w:color w:val="auto"/>
          <w:sz w:val="20"/>
          <w:szCs w:val="22"/>
          <w:lang w:val="es-ES"/>
        </w:rPr>
        <w:t>Fuente: Aplicando SS</w:t>
      </w:r>
      <w:r>
        <w:rPr>
          <w:rFonts w:ascii="Arial" w:hAnsi="Arial" w:cs="Arial"/>
          <w:color w:val="auto"/>
          <w:sz w:val="20"/>
          <w:szCs w:val="22"/>
          <w:lang w:val="es-ES"/>
        </w:rPr>
        <w:t>Y</w:t>
      </w:r>
      <w:r w:rsidRPr="004D6EC2">
        <w:rPr>
          <w:rFonts w:ascii="Arial" w:hAnsi="Arial" w:cs="Arial"/>
          <w:color w:val="auto"/>
          <w:sz w:val="20"/>
          <w:szCs w:val="22"/>
          <w:lang w:val="es-ES"/>
        </w:rPr>
        <w:t>T</w:t>
      </w:r>
    </w:p>
    <w:p w14:paraId="76F99DDB" w14:textId="77777777" w:rsidR="00F66597" w:rsidRPr="004D6EC2" w:rsidRDefault="00F66597" w:rsidP="00F66597">
      <w:pPr>
        <w:pStyle w:val="Sinespaciado"/>
        <w:jc w:val="both"/>
        <w:rPr>
          <w:rFonts w:ascii="Arial" w:eastAsia="Times New Roman" w:hAnsi="Arial" w:cs="Arial"/>
          <w:bCs/>
          <w:color w:val="auto"/>
          <w:sz w:val="22"/>
          <w:szCs w:val="22"/>
          <w:lang w:val="es-ES" w:eastAsia="es-CO"/>
        </w:rPr>
      </w:pPr>
    </w:p>
    <w:p w14:paraId="64FCDB75" w14:textId="77777777" w:rsidR="00D17B96" w:rsidRPr="00F8617A" w:rsidRDefault="00D17B96">
      <w:pPr>
        <w:jc w:val="center"/>
        <w:rPr>
          <w:rFonts w:ascii="Arial" w:eastAsia="Times New Roman" w:hAnsi="Arial" w:cs="Arial"/>
          <w:b/>
          <w:spacing w:val="10"/>
          <w:lang w:eastAsia="es-CO"/>
        </w:rPr>
      </w:pPr>
    </w:p>
    <w:p w14:paraId="38525E71" w14:textId="77777777" w:rsidR="00F0257F" w:rsidRDefault="00F0257F" w:rsidP="00F8617A">
      <w:pPr>
        <w:pStyle w:val="Sinespaciado"/>
        <w:jc w:val="center"/>
        <w:rPr>
          <w:ins w:id="53" w:author="NOHORA" w:date="2018-08-14T09:42:00Z"/>
          <w:rFonts w:ascii="Arial" w:hAnsi="Arial" w:cs="Arial"/>
          <w:b/>
          <w:color w:val="auto"/>
          <w:sz w:val="22"/>
          <w:szCs w:val="22"/>
        </w:rPr>
      </w:pPr>
      <w:ins w:id="54" w:author="NOHORA" w:date="2018-08-14T09:42:00Z">
        <w:r>
          <w:rPr>
            <w:rFonts w:ascii="Arial" w:hAnsi="Arial" w:cs="Arial"/>
            <w:b/>
            <w:color w:val="auto"/>
            <w:sz w:val="22"/>
            <w:szCs w:val="22"/>
          </w:rPr>
          <w:br w:type="page"/>
        </w:r>
      </w:ins>
    </w:p>
    <w:p w14:paraId="171A2E58" w14:textId="74DF5F27" w:rsidR="00EE3647" w:rsidRPr="00C855D4" w:rsidRDefault="00EE3647" w:rsidP="00F8617A">
      <w:pPr>
        <w:pStyle w:val="Sinespaciado"/>
        <w:jc w:val="center"/>
        <w:rPr>
          <w:rFonts w:ascii="Arial" w:hAnsi="Arial" w:cs="Arial"/>
          <w:b/>
          <w:color w:val="auto"/>
          <w:sz w:val="22"/>
          <w:szCs w:val="22"/>
        </w:rPr>
      </w:pPr>
      <w:r w:rsidRPr="00C855D4">
        <w:rPr>
          <w:rFonts w:ascii="Arial" w:hAnsi="Arial" w:cs="Arial"/>
          <w:b/>
          <w:color w:val="auto"/>
          <w:sz w:val="22"/>
          <w:szCs w:val="22"/>
        </w:rPr>
        <w:lastRenderedPageBreak/>
        <w:t xml:space="preserve">ANEXO F. </w:t>
      </w:r>
      <w:r w:rsidR="00F40FC1" w:rsidRPr="00C855D4">
        <w:rPr>
          <w:rFonts w:ascii="Arial" w:hAnsi="Arial" w:cs="Arial"/>
          <w:b/>
          <w:color w:val="auto"/>
          <w:sz w:val="22"/>
          <w:szCs w:val="22"/>
        </w:rPr>
        <w:t xml:space="preserve">ESTRATEGIAS Y </w:t>
      </w:r>
      <w:r w:rsidR="00C71B3F" w:rsidRPr="00C855D4">
        <w:rPr>
          <w:rFonts w:ascii="Arial" w:hAnsi="Arial" w:cs="Arial"/>
          <w:b/>
          <w:color w:val="auto"/>
          <w:sz w:val="22"/>
          <w:szCs w:val="22"/>
        </w:rPr>
        <w:t xml:space="preserve">CONTROLES </w:t>
      </w:r>
      <w:r w:rsidRPr="00C855D4">
        <w:rPr>
          <w:rFonts w:ascii="Arial" w:hAnsi="Arial" w:cs="Arial"/>
          <w:b/>
          <w:color w:val="auto"/>
          <w:sz w:val="22"/>
          <w:szCs w:val="22"/>
        </w:rPr>
        <w:t>EN EL INDIVIDUO</w:t>
      </w:r>
    </w:p>
    <w:p w14:paraId="6270AD39" w14:textId="77777777" w:rsidR="00EE3647" w:rsidRPr="00C855D4" w:rsidRDefault="00EE3647" w:rsidP="00EE3647">
      <w:pPr>
        <w:pStyle w:val="Sinespaciado"/>
        <w:rPr>
          <w:rFonts w:ascii="Arial" w:hAnsi="Arial" w:cs="Arial"/>
          <w:b/>
          <w:color w:val="auto"/>
          <w:sz w:val="22"/>
          <w:szCs w:val="22"/>
        </w:rPr>
      </w:pPr>
    </w:p>
    <w:p w14:paraId="17B259F2" w14:textId="11CC4093" w:rsidR="00EE3647" w:rsidRDefault="00EE3647" w:rsidP="00EE3647">
      <w:pPr>
        <w:pStyle w:val="Sinespaciado"/>
        <w:rPr>
          <w:rFonts w:ascii="Arial" w:hAnsi="Arial" w:cs="Arial"/>
          <w:b/>
          <w:color w:val="auto"/>
          <w:sz w:val="22"/>
          <w:szCs w:val="22"/>
        </w:rPr>
      </w:pPr>
      <w:r w:rsidRPr="00C855D4">
        <w:rPr>
          <w:rFonts w:ascii="Arial" w:hAnsi="Arial" w:cs="Arial"/>
          <w:b/>
          <w:color w:val="auto"/>
          <w:sz w:val="22"/>
          <w:szCs w:val="22"/>
        </w:rPr>
        <w:t>COMPETENCIAS A DESARROLLAR EN EL TRABAJADOR QUE DEBE REALIZA</w:t>
      </w:r>
      <w:r w:rsidR="00510351" w:rsidRPr="00F8617A">
        <w:rPr>
          <w:rFonts w:ascii="Arial" w:hAnsi="Arial" w:cs="Arial"/>
          <w:b/>
          <w:color w:val="auto"/>
          <w:sz w:val="22"/>
          <w:szCs w:val="22"/>
        </w:rPr>
        <w:t>R</w:t>
      </w:r>
      <w:r w:rsidRPr="00C855D4">
        <w:rPr>
          <w:rFonts w:ascii="Arial" w:hAnsi="Arial" w:cs="Arial"/>
          <w:b/>
          <w:color w:val="auto"/>
          <w:sz w:val="22"/>
          <w:szCs w:val="22"/>
        </w:rPr>
        <w:t xml:space="preserve"> M</w:t>
      </w:r>
      <w:r w:rsidR="00510351" w:rsidRPr="00F8617A">
        <w:rPr>
          <w:rFonts w:ascii="Arial" w:hAnsi="Arial" w:cs="Arial"/>
          <w:b/>
          <w:color w:val="auto"/>
          <w:sz w:val="22"/>
          <w:szCs w:val="22"/>
        </w:rPr>
        <w:t xml:space="preserve">ANIPULACIÓN </w:t>
      </w:r>
      <w:r w:rsidRPr="00C855D4">
        <w:rPr>
          <w:rFonts w:ascii="Arial" w:hAnsi="Arial" w:cs="Arial"/>
          <w:b/>
          <w:color w:val="auto"/>
          <w:sz w:val="22"/>
          <w:szCs w:val="22"/>
        </w:rPr>
        <w:t>M</w:t>
      </w:r>
      <w:r w:rsidR="00510351" w:rsidRPr="00F8617A">
        <w:rPr>
          <w:rFonts w:ascii="Arial" w:hAnsi="Arial" w:cs="Arial"/>
          <w:b/>
          <w:color w:val="auto"/>
          <w:sz w:val="22"/>
          <w:szCs w:val="22"/>
        </w:rPr>
        <w:t xml:space="preserve">ANUAL DE </w:t>
      </w:r>
      <w:r w:rsidRPr="00C855D4">
        <w:rPr>
          <w:rFonts w:ascii="Arial" w:hAnsi="Arial" w:cs="Arial"/>
          <w:b/>
          <w:color w:val="auto"/>
          <w:sz w:val="22"/>
          <w:szCs w:val="22"/>
        </w:rPr>
        <w:t>C</w:t>
      </w:r>
      <w:r w:rsidR="00510351" w:rsidRPr="00F8617A">
        <w:rPr>
          <w:rFonts w:ascii="Arial" w:hAnsi="Arial" w:cs="Arial"/>
          <w:b/>
          <w:color w:val="auto"/>
          <w:sz w:val="22"/>
          <w:szCs w:val="22"/>
        </w:rPr>
        <w:t xml:space="preserve">ARGAS </w:t>
      </w:r>
      <w:r w:rsidR="00CB7290">
        <w:rPr>
          <w:rFonts w:ascii="Arial" w:hAnsi="Arial" w:cs="Arial"/>
          <w:b/>
          <w:color w:val="auto"/>
          <w:sz w:val="22"/>
          <w:szCs w:val="22"/>
        </w:rPr>
        <w:t>(MMC)</w:t>
      </w:r>
    </w:p>
    <w:p w14:paraId="64AFDF79" w14:textId="77777777" w:rsidR="00CB7290" w:rsidRDefault="00CB7290" w:rsidP="00EE3647">
      <w:pPr>
        <w:pStyle w:val="Sinespaciado"/>
        <w:rPr>
          <w:rFonts w:ascii="Arial" w:hAnsi="Arial" w:cs="Arial"/>
          <w:b/>
          <w:color w:val="auto"/>
          <w:sz w:val="22"/>
          <w:szCs w:val="22"/>
        </w:rPr>
      </w:pPr>
    </w:p>
    <w:p w14:paraId="423A4BDD" w14:textId="4C295555" w:rsidR="00CB7290" w:rsidRPr="00F8617A" w:rsidRDefault="00CB7290" w:rsidP="00F8617A">
      <w:pPr>
        <w:pStyle w:val="Sinespaciado"/>
        <w:jc w:val="both"/>
        <w:rPr>
          <w:rFonts w:ascii="Arial" w:hAnsi="Arial" w:cs="Arial"/>
          <w:color w:val="auto"/>
          <w:sz w:val="22"/>
          <w:szCs w:val="22"/>
        </w:rPr>
      </w:pPr>
      <w:r w:rsidRPr="00F8617A">
        <w:rPr>
          <w:rFonts w:ascii="Arial" w:hAnsi="Arial" w:cs="Arial"/>
          <w:color w:val="auto"/>
          <w:sz w:val="22"/>
          <w:szCs w:val="22"/>
        </w:rPr>
        <w:t>El siguiente apartado</w:t>
      </w:r>
      <w:r w:rsidR="00733697">
        <w:rPr>
          <w:rFonts w:ascii="Arial" w:hAnsi="Arial" w:cs="Arial"/>
          <w:color w:val="auto"/>
          <w:sz w:val="22"/>
          <w:szCs w:val="22"/>
        </w:rPr>
        <w:t xml:space="preserve"> </w:t>
      </w:r>
      <w:r w:rsidR="0020383A">
        <w:rPr>
          <w:rFonts w:ascii="Arial" w:hAnsi="Arial" w:cs="Arial"/>
          <w:color w:val="auto"/>
          <w:sz w:val="22"/>
          <w:szCs w:val="22"/>
        </w:rPr>
        <w:t>presenta un conjunto de</w:t>
      </w:r>
      <w:r w:rsidRPr="00F8617A">
        <w:rPr>
          <w:rFonts w:ascii="Arial" w:hAnsi="Arial" w:cs="Arial"/>
          <w:color w:val="auto"/>
          <w:sz w:val="22"/>
          <w:szCs w:val="22"/>
        </w:rPr>
        <w:t xml:space="preserve"> estrategias que</w:t>
      </w:r>
      <w:r>
        <w:rPr>
          <w:rFonts w:ascii="Arial" w:hAnsi="Arial" w:cs="Arial"/>
          <w:color w:val="auto"/>
          <w:sz w:val="22"/>
          <w:szCs w:val="22"/>
        </w:rPr>
        <w:t xml:space="preserve"> </w:t>
      </w:r>
      <w:r w:rsidR="00F11DD4">
        <w:rPr>
          <w:rFonts w:ascii="Arial" w:hAnsi="Arial" w:cs="Arial"/>
          <w:color w:val="auto"/>
          <w:sz w:val="22"/>
          <w:szCs w:val="22"/>
        </w:rPr>
        <w:t>le permitirá a la em</w:t>
      </w:r>
      <w:r w:rsidR="0020383A">
        <w:rPr>
          <w:rFonts w:ascii="Arial" w:hAnsi="Arial" w:cs="Arial"/>
          <w:color w:val="auto"/>
          <w:sz w:val="22"/>
          <w:szCs w:val="22"/>
        </w:rPr>
        <w:t>presa</w:t>
      </w:r>
      <w:r w:rsidR="00F11DD4">
        <w:rPr>
          <w:rFonts w:ascii="Arial" w:hAnsi="Arial" w:cs="Arial"/>
          <w:color w:val="auto"/>
          <w:sz w:val="22"/>
          <w:szCs w:val="22"/>
        </w:rPr>
        <w:t xml:space="preserve"> y área de SST desarrollar </w:t>
      </w:r>
      <w:r w:rsidR="00F11DD4" w:rsidRPr="00F11DD4">
        <w:rPr>
          <w:rFonts w:ascii="Arial" w:hAnsi="Arial" w:cs="Arial"/>
          <w:color w:val="auto"/>
          <w:sz w:val="22"/>
          <w:szCs w:val="22"/>
        </w:rPr>
        <w:t xml:space="preserve">un programa de </w:t>
      </w:r>
      <w:r w:rsidR="00027E16" w:rsidRPr="00F11DD4">
        <w:rPr>
          <w:rFonts w:ascii="Arial" w:hAnsi="Arial" w:cs="Arial"/>
          <w:color w:val="auto"/>
          <w:sz w:val="22"/>
          <w:szCs w:val="22"/>
        </w:rPr>
        <w:t>formaci</w:t>
      </w:r>
      <w:r w:rsidR="00027E16">
        <w:rPr>
          <w:rFonts w:ascii="Arial" w:hAnsi="Arial" w:cs="Arial"/>
          <w:color w:val="auto"/>
          <w:sz w:val="22"/>
          <w:szCs w:val="22"/>
        </w:rPr>
        <w:t>ón dirigido</w:t>
      </w:r>
      <w:r w:rsidR="00F11DD4">
        <w:rPr>
          <w:rFonts w:ascii="Arial" w:hAnsi="Arial" w:cs="Arial"/>
          <w:color w:val="auto"/>
          <w:sz w:val="22"/>
          <w:szCs w:val="22"/>
        </w:rPr>
        <w:t xml:space="preserve"> </w:t>
      </w:r>
      <w:r w:rsidR="00027E16">
        <w:rPr>
          <w:rFonts w:ascii="Arial" w:hAnsi="Arial" w:cs="Arial"/>
          <w:color w:val="auto"/>
          <w:sz w:val="22"/>
          <w:szCs w:val="22"/>
        </w:rPr>
        <w:t>al trabajador</w:t>
      </w:r>
      <w:r w:rsidR="00F11DD4">
        <w:rPr>
          <w:rFonts w:ascii="Arial" w:hAnsi="Arial" w:cs="Arial"/>
          <w:color w:val="auto"/>
          <w:sz w:val="22"/>
          <w:szCs w:val="22"/>
        </w:rPr>
        <w:t>, el objetivo es educar</w:t>
      </w:r>
      <w:r w:rsidR="00F11DD4" w:rsidRPr="00F11DD4">
        <w:rPr>
          <w:rFonts w:ascii="Arial" w:hAnsi="Arial" w:cs="Arial"/>
          <w:color w:val="auto"/>
          <w:sz w:val="22"/>
          <w:szCs w:val="22"/>
        </w:rPr>
        <w:t xml:space="preserve"> </w:t>
      </w:r>
      <w:r w:rsidR="00027E16" w:rsidRPr="00F11DD4">
        <w:rPr>
          <w:rFonts w:ascii="Arial" w:hAnsi="Arial" w:cs="Arial"/>
          <w:color w:val="auto"/>
          <w:sz w:val="22"/>
          <w:szCs w:val="22"/>
        </w:rPr>
        <w:t>en la prevención</w:t>
      </w:r>
      <w:r w:rsidR="00F11DD4" w:rsidRPr="00F11DD4">
        <w:rPr>
          <w:rFonts w:ascii="Arial" w:hAnsi="Arial" w:cs="Arial"/>
          <w:color w:val="auto"/>
          <w:sz w:val="22"/>
          <w:szCs w:val="22"/>
        </w:rPr>
        <w:t xml:space="preserve"> de accidentes y alteraciones Músculo esqueléticas asociadas a la MMC.</w:t>
      </w:r>
    </w:p>
    <w:p w14:paraId="30316485" w14:textId="77777777" w:rsidR="00EE3647" w:rsidRPr="003C4B84" w:rsidRDefault="00EE3647" w:rsidP="00EE3647">
      <w:pPr>
        <w:pStyle w:val="Sinespaciado"/>
        <w:rPr>
          <w:rFonts w:ascii="Arial" w:hAnsi="Arial" w:cs="Arial"/>
          <w:color w:val="auto"/>
          <w:sz w:val="22"/>
          <w:szCs w:val="22"/>
        </w:rPr>
      </w:pPr>
    </w:p>
    <w:p w14:paraId="71EA005B" w14:textId="77777777" w:rsidR="00EE3647" w:rsidRPr="003C4B84" w:rsidRDefault="00EE3647" w:rsidP="00F8617A">
      <w:pPr>
        <w:pStyle w:val="Sinespaciado"/>
        <w:numPr>
          <w:ilvl w:val="0"/>
          <w:numId w:val="21"/>
        </w:numPr>
        <w:jc w:val="both"/>
        <w:rPr>
          <w:rFonts w:ascii="Arial" w:hAnsi="Arial" w:cs="Arial"/>
          <w:b/>
          <w:color w:val="auto"/>
          <w:sz w:val="22"/>
          <w:szCs w:val="22"/>
        </w:rPr>
      </w:pPr>
      <w:r w:rsidRPr="003C4B84">
        <w:rPr>
          <w:rFonts w:ascii="Arial" w:hAnsi="Arial" w:cs="Arial"/>
          <w:b/>
          <w:color w:val="auto"/>
          <w:sz w:val="22"/>
          <w:szCs w:val="22"/>
        </w:rPr>
        <w:t>El  gesto laboral seguro</w:t>
      </w:r>
    </w:p>
    <w:p w14:paraId="391C8C2F" w14:textId="77777777" w:rsidR="00EE3647" w:rsidRPr="003C4B84" w:rsidRDefault="00EE3647" w:rsidP="00EE3647">
      <w:pPr>
        <w:pStyle w:val="Sinespaciado"/>
        <w:jc w:val="both"/>
        <w:rPr>
          <w:rFonts w:ascii="Arial" w:hAnsi="Arial" w:cs="Arial"/>
          <w:color w:val="auto"/>
          <w:sz w:val="22"/>
          <w:szCs w:val="22"/>
        </w:rPr>
      </w:pPr>
    </w:p>
    <w:p w14:paraId="173ABAEC" w14:textId="50490AA5" w:rsidR="00EE3647" w:rsidRDefault="00EE3647" w:rsidP="00EE3647">
      <w:pPr>
        <w:pStyle w:val="Sinespaciado"/>
        <w:jc w:val="both"/>
        <w:rPr>
          <w:rFonts w:ascii="Arial" w:hAnsi="Arial" w:cs="Arial"/>
          <w:color w:val="auto"/>
          <w:sz w:val="22"/>
          <w:szCs w:val="22"/>
        </w:rPr>
      </w:pPr>
      <w:r w:rsidRPr="003C4B84">
        <w:rPr>
          <w:rFonts w:ascii="Arial" w:hAnsi="Arial" w:cs="Arial"/>
          <w:color w:val="auto"/>
          <w:sz w:val="22"/>
          <w:szCs w:val="22"/>
        </w:rPr>
        <w:t xml:space="preserve">Para poder mejorar la respuesta de un trabajador frente las demandas o exigencia físicas de tipo biomecánico durante la manipulación manual de cargas, es esencial partir de la </w:t>
      </w:r>
      <w:r w:rsidR="002A0E8E" w:rsidRPr="003C4B84">
        <w:rPr>
          <w:rFonts w:ascii="Arial" w:hAnsi="Arial" w:cs="Arial"/>
          <w:color w:val="auto"/>
          <w:sz w:val="22"/>
          <w:szCs w:val="22"/>
        </w:rPr>
        <w:t>comprensión del</w:t>
      </w:r>
      <w:r w:rsidRPr="003C4B84">
        <w:rPr>
          <w:rFonts w:ascii="Arial" w:hAnsi="Arial" w:cs="Arial"/>
          <w:color w:val="auto"/>
          <w:sz w:val="22"/>
          <w:szCs w:val="22"/>
        </w:rPr>
        <w:t xml:space="preserve"> gesto motor del individuo en el ámbito del trabajo y analizar cómo se va modificando ante la exigencia de una tarea</w:t>
      </w:r>
      <w:r w:rsidR="00025CD7">
        <w:rPr>
          <w:rStyle w:val="Refdenotaalpie"/>
          <w:rFonts w:ascii="Arial" w:hAnsi="Arial" w:cs="Arial"/>
          <w:color w:val="auto"/>
          <w:sz w:val="22"/>
          <w:szCs w:val="22"/>
        </w:rPr>
        <w:footnoteReference w:id="3"/>
      </w:r>
      <w:r w:rsidRPr="003C4B84">
        <w:rPr>
          <w:rFonts w:ascii="Arial" w:hAnsi="Arial" w:cs="Arial"/>
          <w:color w:val="auto"/>
          <w:sz w:val="22"/>
          <w:szCs w:val="22"/>
        </w:rPr>
        <w:t>.</w:t>
      </w:r>
    </w:p>
    <w:p w14:paraId="4321AD07" w14:textId="77777777" w:rsidR="00EE3647" w:rsidRPr="003C4B84" w:rsidRDefault="00EE3647" w:rsidP="00EE3647">
      <w:pPr>
        <w:pStyle w:val="Sinespaciado"/>
        <w:jc w:val="both"/>
        <w:rPr>
          <w:rFonts w:ascii="Arial" w:hAnsi="Arial" w:cs="Arial"/>
          <w:color w:val="auto"/>
          <w:sz w:val="22"/>
          <w:szCs w:val="22"/>
        </w:rPr>
      </w:pPr>
    </w:p>
    <w:p w14:paraId="7DF7AF58" w14:textId="5800B959" w:rsidR="00EE3647" w:rsidRDefault="00EE3647" w:rsidP="00EE3647">
      <w:pPr>
        <w:pStyle w:val="Sinespaciado"/>
        <w:jc w:val="both"/>
        <w:rPr>
          <w:rFonts w:ascii="Arial" w:hAnsi="Arial" w:cs="Arial"/>
          <w:color w:val="auto"/>
          <w:sz w:val="22"/>
          <w:szCs w:val="22"/>
        </w:rPr>
      </w:pPr>
      <w:r w:rsidRPr="003C4B84">
        <w:rPr>
          <w:rFonts w:ascii="Arial" w:hAnsi="Arial" w:cs="Arial"/>
          <w:color w:val="auto"/>
          <w:sz w:val="22"/>
          <w:szCs w:val="22"/>
        </w:rPr>
        <w:t>El gesto motor constituye la expresión, exteriorización, y ejecución simultánea de múltiples movimientos corporales que han sido el resultado de una planeación y organización de diversos sistemas y mecanismos que responden a un aprendizaje y experiencia motriz ya desarrollada en un contexto particular, o por medio de múltiples ambientes propios al individuo</w:t>
      </w:r>
      <w:r w:rsidR="00025CD7">
        <w:rPr>
          <w:rFonts w:ascii="Arial" w:hAnsi="Arial" w:cs="Arial"/>
          <w:color w:val="auto"/>
          <w:sz w:val="22"/>
          <w:szCs w:val="22"/>
        </w:rPr>
        <w:t>.</w:t>
      </w:r>
    </w:p>
    <w:p w14:paraId="6D837D1F" w14:textId="77777777" w:rsidR="00EE3647" w:rsidRPr="003C4B84" w:rsidRDefault="00EE3647" w:rsidP="00EE3647">
      <w:pPr>
        <w:pStyle w:val="Sinespaciado"/>
        <w:jc w:val="both"/>
        <w:rPr>
          <w:rFonts w:ascii="Arial" w:hAnsi="Arial" w:cs="Arial"/>
          <w:color w:val="auto"/>
          <w:sz w:val="22"/>
          <w:szCs w:val="22"/>
        </w:rPr>
      </w:pPr>
    </w:p>
    <w:p w14:paraId="6863F2BD" w14:textId="43685793" w:rsidR="00EE3647" w:rsidRDefault="00EE3647" w:rsidP="00EE3647">
      <w:pPr>
        <w:pStyle w:val="Sinespaciado"/>
        <w:jc w:val="both"/>
        <w:rPr>
          <w:rFonts w:ascii="Arial" w:hAnsi="Arial" w:cs="Arial"/>
          <w:color w:val="auto"/>
          <w:sz w:val="22"/>
          <w:szCs w:val="22"/>
        </w:rPr>
      </w:pPr>
      <w:r w:rsidRPr="003C4B84">
        <w:rPr>
          <w:rFonts w:ascii="Arial" w:hAnsi="Arial" w:cs="Arial"/>
          <w:color w:val="auto"/>
          <w:sz w:val="22"/>
          <w:szCs w:val="22"/>
        </w:rPr>
        <w:t>Hablar de un gesto laboral seguro durante la MMC</w:t>
      </w:r>
      <w:r w:rsidR="0059705E">
        <w:rPr>
          <w:rFonts w:ascii="Arial" w:hAnsi="Arial" w:cs="Arial"/>
          <w:color w:val="auto"/>
          <w:sz w:val="22"/>
          <w:szCs w:val="22"/>
        </w:rPr>
        <w:t xml:space="preserve">, </w:t>
      </w:r>
      <w:r w:rsidRPr="003C4B84">
        <w:rPr>
          <w:rFonts w:ascii="Arial" w:hAnsi="Arial" w:cs="Arial"/>
          <w:color w:val="auto"/>
          <w:sz w:val="22"/>
          <w:szCs w:val="22"/>
        </w:rPr>
        <w:t xml:space="preserve">hace referencia a que </w:t>
      </w:r>
      <w:r w:rsidR="00BD6ACF" w:rsidRPr="003C4B84">
        <w:rPr>
          <w:rFonts w:ascii="Arial" w:hAnsi="Arial" w:cs="Arial"/>
          <w:color w:val="auto"/>
          <w:sz w:val="22"/>
          <w:szCs w:val="22"/>
        </w:rPr>
        <w:t>las estructuras</w:t>
      </w:r>
      <w:r w:rsidRPr="003C4B84">
        <w:rPr>
          <w:rFonts w:ascii="Arial" w:hAnsi="Arial" w:cs="Arial"/>
          <w:color w:val="auto"/>
          <w:sz w:val="22"/>
          <w:szCs w:val="22"/>
        </w:rPr>
        <w:t xml:space="preserve"> corporales comprometidas sufran el menor estrés biomecánico </w:t>
      </w:r>
      <w:r w:rsidR="00BD6ACF" w:rsidRPr="003C4B84">
        <w:rPr>
          <w:rFonts w:ascii="Arial" w:hAnsi="Arial" w:cs="Arial"/>
          <w:color w:val="auto"/>
          <w:sz w:val="22"/>
          <w:szCs w:val="22"/>
        </w:rPr>
        <w:t>posible y</w:t>
      </w:r>
      <w:r w:rsidRPr="003C4B84">
        <w:rPr>
          <w:rFonts w:ascii="Arial" w:hAnsi="Arial" w:cs="Arial"/>
          <w:color w:val="auto"/>
          <w:sz w:val="22"/>
          <w:szCs w:val="22"/>
        </w:rPr>
        <w:t xml:space="preserve"> en caso que se presente</w:t>
      </w:r>
      <w:r w:rsidR="00027E16">
        <w:rPr>
          <w:rFonts w:ascii="Arial" w:hAnsi="Arial" w:cs="Arial"/>
          <w:color w:val="auto"/>
          <w:sz w:val="22"/>
          <w:szCs w:val="22"/>
        </w:rPr>
        <w:t>,</w:t>
      </w:r>
      <w:r w:rsidR="00027E16" w:rsidRPr="003C4B84">
        <w:rPr>
          <w:rFonts w:ascii="Arial" w:hAnsi="Arial" w:cs="Arial"/>
          <w:color w:val="auto"/>
          <w:sz w:val="22"/>
          <w:szCs w:val="22"/>
        </w:rPr>
        <w:t xml:space="preserve"> no</w:t>
      </w:r>
      <w:r w:rsidRPr="003C4B84">
        <w:rPr>
          <w:rFonts w:ascii="Arial" w:hAnsi="Arial" w:cs="Arial"/>
          <w:color w:val="auto"/>
          <w:sz w:val="22"/>
          <w:szCs w:val="22"/>
        </w:rPr>
        <w:t xml:space="preserve"> genere </w:t>
      </w:r>
      <w:r w:rsidR="00BD6ACF" w:rsidRPr="003C4B84">
        <w:rPr>
          <w:rFonts w:ascii="Arial" w:hAnsi="Arial" w:cs="Arial"/>
          <w:color w:val="auto"/>
          <w:sz w:val="22"/>
          <w:szCs w:val="22"/>
        </w:rPr>
        <w:t>deformaciones estructurales permanentes</w:t>
      </w:r>
      <w:r w:rsidRPr="003C4B84">
        <w:rPr>
          <w:rFonts w:ascii="Arial" w:hAnsi="Arial" w:cs="Arial"/>
          <w:color w:val="auto"/>
          <w:sz w:val="22"/>
          <w:szCs w:val="22"/>
        </w:rPr>
        <w:t xml:space="preserve">. En consecuencia hablar de un único gesto laboral seguro no es posible, pues este se construye en función </w:t>
      </w:r>
      <w:r w:rsidR="0020383A">
        <w:rPr>
          <w:rFonts w:ascii="Arial" w:hAnsi="Arial" w:cs="Arial"/>
          <w:color w:val="auto"/>
          <w:sz w:val="22"/>
          <w:szCs w:val="22"/>
        </w:rPr>
        <w:t>de</w:t>
      </w:r>
      <w:r w:rsidRPr="003C4B84">
        <w:rPr>
          <w:rFonts w:ascii="Arial" w:hAnsi="Arial" w:cs="Arial"/>
          <w:color w:val="auto"/>
          <w:sz w:val="22"/>
          <w:szCs w:val="22"/>
        </w:rPr>
        <w:t xml:space="preserve"> las exigencias de la tarea, características de los espacios físicos y de los objetos a manipular, es así como el gesto motor seguro para realizar MMC emerge de modo</w:t>
      </w:r>
      <w:r w:rsidR="00C71B3F">
        <w:rPr>
          <w:rFonts w:ascii="Arial" w:hAnsi="Arial" w:cs="Arial"/>
          <w:color w:val="auto"/>
          <w:sz w:val="22"/>
          <w:szCs w:val="22"/>
        </w:rPr>
        <w:t>s</w:t>
      </w:r>
      <w:r w:rsidRPr="003C4B84">
        <w:rPr>
          <w:rFonts w:ascii="Arial" w:hAnsi="Arial" w:cs="Arial"/>
          <w:color w:val="auto"/>
          <w:sz w:val="22"/>
          <w:szCs w:val="22"/>
        </w:rPr>
        <w:t xml:space="preserve"> operatorio</w:t>
      </w:r>
      <w:r w:rsidR="00C71B3F">
        <w:rPr>
          <w:rFonts w:ascii="Arial" w:hAnsi="Arial" w:cs="Arial"/>
          <w:color w:val="auto"/>
          <w:sz w:val="22"/>
          <w:szCs w:val="22"/>
        </w:rPr>
        <w:t>s</w:t>
      </w:r>
      <w:r w:rsidRPr="003C4B84">
        <w:rPr>
          <w:rFonts w:ascii="Arial" w:hAnsi="Arial" w:cs="Arial"/>
          <w:color w:val="auto"/>
          <w:sz w:val="22"/>
          <w:szCs w:val="22"/>
        </w:rPr>
        <w:t xml:space="preserve"> e</w:t>
      </w:r>
      <w:r w:rsidR="0059705E">
        <w:rPr>
          <w:rFonts w:ascii="Arial" w:hAnsi="Arial" w:cs="Arial"/>
          <w:color w:val="auto"/>
          <w:sz w:val="22"/>
          <w:szCs w:val="22"/>
        </w:rPr>
        <w:t>ficientes</w:t>
      </w:r>
      <w:r w:rsidRPr="003C4B84">
        <w:rPr>
          <w:rFonts w:ascii="Arial" w:hAnsi="Arial" w:cs="Arial"/>
          <w:color w:val="auto"/>
          <w:sz w:val="22"/>
          <w:szCs w:val="22"/>
        </w:rPr>
        <w:t xml:space="preserve">, </w:t>
      </w:r>
      <w:r w:rsidR="00DE14E6">
        <w:rPr>
          <w:rFonts w:ascii="Arial" w:hAnsi="Arial" w:cs="Arial"/>
          <w:color w:val="auto"/>
          <w:sz w:val="22"/>
          <w:szCs w:val="22"/>
        </w:rPr>
        <w:t>lo que hace referencia a</w:t>
      </w:r>
      <w:r w:rsidRPr="003C4B84">
        <w:rPr>
          <w:rFonts w:ascii="Arial" w:hAnsi="Arial" w:cs="Arial"/>
          <w:color w:val="auto"/>
          <w:sz w:val="22"/>
          <w:szCs w:val="22"/>
        </w:rPr>
        <w:t xml:space="preserve"> trabajadores que con la experiencia exhiben repertorios motrices y cognitivos</w:t>
      </w:r>
      <w:r w:rsidR="000B731B">
        <w:rPr>
          <w:rFonts w:ascii="Arial" w:hAnsi="Arial" w:cs="Arial"/>
          <w:color w:val="auto"/>
          <w:sz w:val="22"/>
          <w:szCs w:val="22"/>
        </w:rPr>
        <w:t xml:space="preserve"> adecuados (</w:t>
      </w:r>
      <w:r w:rsidR="000B731B" w:rsidRPr="003C4B84">
        <w:rPr>
          <w:rFonts w:ascii="Arial" w:hAnsi="Arial" w:cs="Arial"/>
          <w:color w:val="auto"/>
          <w:sz w:val="22"/>
          <w:szCs w:val="22"/>
        </w:rPr>
        <w:t>sin lesionarse</w:t>
      </w:r>
      <w:r w:rsidR="000B731B">
        <w:rPr>
          <w:rFonts w:ascii="Arial" w:hAnsi="Arial" w:cs="Arial"/>
          <w:color w:val="auto"/>
          <w:sz w:val="22"/>
          <w:szCs w:val="22"/>
        </w:rPr>
        <w:t>)</w:t>
      </w:r>
      <w:r w:rsidRPr="003C4B84">
        <w:rPr>
          <w:rFonts w:ascii="Arial" w:hAnsi="Arial" w:cs="Arial"/>
          <w:color w:val="auto"/>
          <w:sz w:val="22"/>
          <w:szCs w:val="22"/>
        </w:rPr>
        <w:t xml:space="preserve"> y </w:t>
      </w:r>
      <w:r w:rsidR="001012EB" w:rsidRPr="003C4B84">
        <w:rPr>
          <w:rFonts w:ascii="Arial" w:hAnsi="Arial" w:cs="Arial"/>
          <w:color w:val="auto"/>
          <w:sz w:val="22"/>
          <w:szCs w:val="22"/>
        </w:rPr>
        <w:t>simultáneamente da</w:t>
      </w:r>
      <w:r w:rsidRPr="003C4B84">
        <w:rPr>
          <w:rFonts w:ascii="Arial" w:hAnsi="Arial" w:cs="Arial"/>
          <w:color w:val="auto"/>
          <w:sz w:val="22"/>
          <w:szCs w:val="22"/>
        </w:rPr>
        <w:t xml:space="preserve"> respuesta a las condiciones de producción. </w:t>
      </w:r>
    </w:p>
    <w:p w14:paraId="5D642CD4" w14:textId="77777777" w:rsidR="00EE3647" w:rsidRPr="003C4B84" w:rsidRDefault="00EE3647" w:rsidP="00EE3647">
      <w:pPr>
        <w:pStyle w:val="Sinespaciado"/>
        <w:jc w:val="both"/>
        <w:rPr>
          <w:rFonts w:ascii="Arial" w:hAnsi="Arial" w:cs="Arial"/>
          <w:color w:val="auto"/>
          <w:sz w:val="22"/>
          <w:szCs w:val="22"/>
        </w:rPr>
      </w:pPr>
    </w:p>
    <w:p w14:paraId="59987C31" w14:textId="321222F1" w:rsidR="000B731B" w:rsidRDefault="00EE3647" w:rsidP="00EE3647">
      <w:pPr>
        <w:pStyle w:val="Sinespaciado"/>
        <w:jc w:val="both"/>
        <w:rPr>
          <w:rFonts w:ascii="Arial" w:hAnsi="Arial" w:cs="Arial"/>
          <w:color w:val="auto"/>
          <w:sz w:val="22"/>
          <w:szCs w:val="22"/>
        </w:rPr>
      </w:pPr>
      <w:r w:rsidRPr="003C4B84">
        <w:rPr>
          <w:rFonts w:ascii="Arial" w:hAnsi="Arial" w:cs="Arial"/>
          <w:color w:val="auto"/>
          <w:sz w:val="22"/>
          <w:szCs w:val="22"/>
        </w:rPr>
        <w:t xml:space="preserve">Al revisar fuentes de literatura publicadas por grupos de expertos en biomecánica ocupacional, no se evidencia propuestas novedosas frente a las recomendaciones básicas para la realización de dicha tarea, </w:t>
      </w:r>
      <w:r w:rsidRPr="00AC3547">
        <w:rPr>
          <w:rFonts w:ascii="Arial" w:hAnsi="Arial" w:cs="Arial"/>
          <w:color w:val="auto"/>
          <w:sz w:val="22"/>
          <w:szCs w:val="22"/>
        </w:rPr>
        <w:t>de manera</w:t>
      </w:r>
      <w:r w:rsidRPr="003C4B84">
        <w:rPr>
          <w:rFonts w:ascii="Arial" w:hAnsi="Arial" w:cs="Arial"/>
          <w:color w:val="auto"/>
          <w:sz w:val="22"/>
          <w:szCs w:val="22"/>
        </w:rPr>
        <w:t xml:space="preserve"> que la conservación de la postura neutra fisiológica de las unidades vertebrales y de la columna sigue siendo la regla de oro, </w:t>
      </w:r>
      <w:r w:rsidR="000B731B">
        <w:rPr>
          <w:rFonts w:ascii="Arial" w:hAnsi="Arial" w:cs="Arial"/>
          <w:color w:val="auto"/>
          <w:sz w:val="22"/>
          <w:szCs w:val="22"/>
        </w:rPr>
        <w:t xml:space="preserve">adicionalmente </w:t>
      </w:r>
      <w:r w:rsidRPr="003C4B84">
        <w:rPr>
          <w:rFonts w:ascii="Arial" w:hAnsi="Arial" w:cs="Arial"/>
          <w:color w:val="auto"/>
          <w:sz w:val="22"/>
          <w:szCs w:val="22"/>
        </w:rPr>
        <w:t>los  enfoques de prevención de DME en espalda</w:t>
      </w:r>
      <w:r w:rsidR="000B731B">
        <w:rPr>
          <w:rFonts w:ascii="Arial" w:hAnsi="Arial" w:cs="Arial"/>
          <w:color w:val="auto"/>
          <w:sz w:val="22"/>
          <w:szCs w:val="22"/>
        </w:rPr>
        <w:t xml:space="preserve"> continúan reconfirmando</w:t>
      </w:r>
      <w:r w:rsidRPr="003C4B84">
        <w:rPr>
          <w:rFonts w:ascii="Arial" w:hAnsi="Arial" w:cs="Arial"/>
          <w:color w:val="auto"/>
          <w:sz w:val="22"/>
          <w:szCs w:val="22"/>
        </w:rPr>
        <w:t xml:space="preserve"> los aspectos que generan gestos laborales que alteran la alineación de la  columna y en consecuencia su estabilidad.</w:t>
      </w:r>
    </w:p>
    <w:p w14:paraId="53D8574B" w14:textId="77777777" w:rsidR="00F43BC3" w:rsidRDefault="00F43BC3" w:rsidP="00EE3647">
      <w:pPr>
        <w:pStyle w:val="Sinespaciado"/>
        <w:jc w:val="both"/>
        <w:rPr>
          <w:rFonts w:ascii="Arial" w:hAnsi="Arial" w:cs="Arial"/>
          <w:color w:val="auto"/>
          <w:sz w:val="22"/>
          <w:szCs w:val="22"/>
        </w:rPr>
      </w:pPr>
    </w:p>
    <w:p w14:paraId="671897A1" w14:textId="226AE1CB" w:rsidR="00EE3647" w:rsidRDefault="000B731B" w:rsidP="00EE3647">
      <w:pPr>
        <w:pStyle w:val="Sinespaciado"/>
        <w:jc w:val="both"/>
        <w:rPr>
          <w:rFonts w:ascii="Arial" w:hAnsi="Arial" w:cs="Arial"/>
          <w:color w:val="auto"/>
          <w:sz w:val="22"/>
          <w:szCs w:val="22"/>
        </w:rPr>
      </w:pPr>
      <w:r>
        <w:rPr>
          <w:rFonts w:ascii="Arial" w:hAnsi="Arial" w:cs="Arial"/>
          <w:color w:val="auto"/>
          <w:sz w:val="22"/>
          <w:szCs w:val="22"/>
        </w:rPr>
        <w:t>S</w:t>
      </w:r>
      <w:r w:rsidR="00EE3647" w:rsidRPr="003C4B84">
        <w:rPr>
          <w:rFonts w:ascii="Arial" w:hAnsi="Arial" w:cs="Arial"/>
          <w:color w:val="auto"/>
          <w:sz w:val="22"/>
          <w:szCs w:val="22"/>
        </w:rPr>
        <w:t xml:space="preserve">e señala que a partir de dichos avances teóricos se identifica la importancia biomecánica de otros segmentos corporales durante la MMC, (tales como tren inferior y superior </w:t>
      </w:r>
      <w:r w:rsidR="00097C63">
        <w:rPr>
          <w:rFonts w:ascii="Arial" w:hAnsi="Arial" w:cs="Arial"/>
          <w:color w:val="auto"/>
          <w:sz w:val="22"/>
          <w:szCs w:val="22"/>
        </w:rPr>
        <w:t>-</w:t>
      </w:r>
      <w:r w:rsidR="00EE3647" w:rsidRPr="003C4B84">
        <w:rPr>
          <w:rFonts w:ascii="Arial" w:hAnsi="Arial" w:cs="Arial"/>
          <w:color w:val="auto"/>
          <w:sz w:val="22"/>
          <w:szCs w:val="22"/>
        </w:rPr>
        <w:t xml:space="preserve"> también llamado cuadrantes</w:t>
      </w:r>
      <w:r w:rsidR="00097C63">
        <w:rPr>
          <w:rFonts w:ascii="Arial" w:hAnsi="Arial" w:cs="Arial"/>
          <w:color w:val="auto"/>
          <w:sz w:val="22"/>
          <w:szCs w:val="22"/>
        </w:rPr>
        <w:t>-</w:t>
      </w:r>
      <w:r w:rsidR="00EE3647" w:rsidRPr="003C4B84">
        <w:rPr>
          <w:rFonts w:ascii="Arial" w:hAnsi="Arial" w:cs="Arial"/>
          <w:color w:val="auto"/>
          <w:sz w:val="22"/>
          <w:szCs w:val="22"/>
        </w:rPr>
        <w:t xml:space="preserve">), pues está comprobado que </w:t>
      </w:r>
      <w:r w:rsidR="00027E16" w:rsidRPr="003C4B84">
        <w:rPr>
          <w:rFonts w:ascii="Arial" w:hAnsi="Arial" w:cs="Arial"/>
          <w:color w:val="auto"/>
          <w:sz w:val="22"/>
          <w:szCs w:val="22"/>
        </w:rPr>
        <w:t>la resistencia</w:t>
      </w:r>
      <w:r w:rsidR="00EE3647" w:rsidRPr="003C4B84">
        <w:rPr>
          <w:rFonts w:ascii="Arial" w:hAnsi="Arial" w:cs="Arial"/>
          <w:color w:val="auto"/>
          <w:sz w:val="22"/>
          <w:szCs w:val="22"/>
        </w:rPr>
        <w:t xml:space="preserve"> a la carga por parte de la columna vertebral se relaciona con el desempeño funcional de </w:t>
      </w:r>
      <w:r w:rsidR="00EE3647" w:rsidRPr="003C4B84">
        <w:rPr>
          <w:rFonts w:ascii="Arial" w:hAnsi="Arial" w:cs="Arial"/>
          <w:color w:val="auto"/>
          <w:sz w:val="22"/>
          <w:szCs w:val="22"/>
        </w:rPr>
        <w:lastRenderedPageBreak/>
        <w:t>dichos segmento</w:t>
      </w:r>
      <w:r w:rsidR="00097C63">
        <w:rPr>
          <w:rFonts w:ascii="Arial" w:hAnsi="Arial" w:cs="Arial"/>
          <w:color w:val="auto"/>
          <w:sz w:val="22"/>
          <w:szCs w:val="22"/>
        </w:rPr>
        <w:t xml:space="preserve">s y se </w:t>
      </w:r>
      <w:r>
        <w:rPr>
          <w:rFonts w:ascii="Arial" w:hAnsi="Arial" w:cs="Arial"/>
          <w:color w:val="auto"/>
          <w:sz w:val="22"/>
          <w:szCs w:val="22"/>
        </w:rPr>
        <w:t xml:space="preserve">evidencia </w:t>
      </w:r>
      <w:r w:rsidR="00EE3647" w:rsidRPr="003C4B84">
        <w:rPr>
          <w:rFonts w:ascii="Arial" w:hAnsi="Arial" w:cs="Arial"/>
          <w:color w:val="auto"/>
          <w:sz w:val="22"/>
          <w:szCs w:val="22"/>
        </w:rPr>
        <w:t>la interacción de otros mecanismos</w:t>
      </w:r>
      <w:r w:rsidR="00097C63">
        <w:rPr>
          <w:rFonts w:ascii="Arial" w:hAnsi="Arial" w:cs="Arial"/>
          <w:color w:val="auto"/>
          <w:sz w:val="22"/>
          <w:szCs w:val="22"/>
        </w:rPr>
        <w:t xml:space="preserve"> posturales</w:t>
      </w:r>
      <w:r w:rsidR="00F40DC5">
        <w:rPr>
          <w:rFonts w:ascii="Arial" w:hAnsi="Arial" w:cs="Arial"/>
          <w:color w:val="auto"/>
          <w:sz w:val="22"/>
          <w:szCs w:val="22"/>
        </w:rPr>
        <w:t>,</w:t>
      </w:r>
      <w:r w:rsidR="00F40DC5" w:rsidRPr="003C4B84">
        <w:rPr>
          <w:rFonts w:ascii="Arial" w:hAnsi="Arial" w:cs="Arial"/>
          <w:color w:val="auto"/>
          <w:sz w:val="22"/>
          <w:szCs w:val="22"/>
        </w:rPr>
        <w:t xml:space="preserve"> estabilización</w:t>
      </w:r>
      <w:r w:rsidR="00097C63">
        <w:rPr>
          <w:rFonts w:ascii="Arial" w:hAnsi="Arial" w:cs="Arial"/>
          <w:color w:val="auto"/>
          <w:sz w:val="22"/>
          <w:szCs w:val="22"/>
        </w:rPr>
        <w:t xml:space="preserve"> y </w:t>
      </w:r>
      <w:r w:rsidR="00EE3647" w:rsidRPr="003C4B84">
        <w:rPr>
          <w:rFonts w:ascii="Arial" w:hAnsi="Arial" w:cs="Arial"/>
          <w:color w:val="auto"/>
          <w:sz w:val="22"/>
          <w:szCs w:val="22"/>
        </w:rPr>
        <w:t>ajuste</w:t>
      </w:r>
      <w:r w:rsidR="00097C63">
        <w:rPr>
          <w:rFonts w:ascii="Arial" w:hAnsi="Arial" w:cs="Arial"/>
          <w:color w:val="auto"/>
          <w:sz w:val="22"/>
          <w:szCs w:val="22"/>
        </w:rPr>
        <w:t>s motrices</w:t>
      </w:r>
      <w:r w:rsidR="00EE3647" w:rsidRPr="003C4B84">
        <w:rPr>
          <w:rFonts w:ascii="Arial" w:hAnsi="Arial" w:cs="Arial"/>
          <w:color w:val="auto"/>
          <w:sz w:val="22"/>
          <w:szCs w:val="22"/>
        </w:rPr>
        <w:t xml:space="preserve"> </w:t>
      </w:r>
      <w:r w:rsidR="00097C63">
        <w:rPr>
          <w:rFonts w:ascii="Arial" w:hAnsi="Arial" w:cs="Arial"/>
          <w:color w:val="auto"/>
          <w:sz w:val="22"/>
          <w:szCs w:val="22"/>
        </w:rPr>
        <w:t xml:space="preserve">que </w:t>
      </w:r>
      <w:r w:rsidR="00F40DC5" w:rsidRPr="003C4B84">
        <w:rPr>
          <w:rFonts w:ascii="Arial" w:hAnsi="Arial" w:cs="Arial"/>
          <w:color w:val="auto"/>
          <w:sz w:val="22"/>
          <w:szCs w:val="22"/>
        </w:rPr>
        <w:t>definen la</w:t>
      </w:r>
      <w:r w:rsidR="00EE3647" w:rsidRPr="003C4B84">
        <w:rPr>
          <w:rFonts w:ascii="Arial" w:hAnsi="Arial" w:cs="Arial"/>
          <w:color w:val="auto"/>
          <w:sz w:val="22"/>
          <w:szCs w:val="22"/>
        </w:rPr>
        <w:t xml:space="preserve"> </w:t>
      </w:r>
      <w:r w:rsidR="00F40DC5" w:rsidRPr="003C4B84">
        <w:rPr>
          <w:rFonts w:ascii="Arial" w:hAnsi="Arial" w:cs="Arial"/>
          <w:color w:val="auto"/>
          <w:sz w:val="22"/>
          <w:szCs w:val="22"/>
        </w:rPr>
        <w:t>respuesta ante</w:t>
      </w:r>
      <w:r w:rsidR="00EE3647" w:rsidRPr="003C4B84">
        <w:rPr>
          <w:rFonts w:ascii="Arial" w:hAnsi="Arial" w:cs="Arial"/>
          <w:color w:val="auto"/>
          <w:sz w:val="22"/>
          <w:szCs w:val="22"/>
        </w:rPr>
        <w:t xml:space="preserve"> la MMC.</w:t>
      </w:r>
    </w:p>
    <w:p w14:paraId="357DFACB" w14:textId="77777777" w:rsidR="00EE3647" w:rsidRPr="003C4B84" w:rsidRDefault="00EE3647" w:rsidP="00EE3647">
      <w:pPr>
        <w:pStyle w:val="Sinespaciado"/>
        <w:jc w:val="both"/>
        <w:rPr>
          <w:rFonts w:ascii="Arial" w:hAnsi="Arial" w:cs="Arial"/>
          <w:color w:val="auto"/>
          <w:sz w:val="22"/>
          <w:szCs w:val="22"/>
        </w:rPr>
      </w:pPr>
    </w:p>
    <w:p w14:paraId="3D0B0886" w14:textId="6037C34D" w:rsidR="00EE3647" w:rsidRDefault="00EE3647" w:rsidP="00EE3647">
      <w:pPr>
        <w:pStyle w:val="Sinespaciado"/>
        <w:jc w:val="both"/>
        <w:rPr>
          <w:rFonts w:ascii="Arial" w:hAnsi="Arial" w:cs="Arial"/>
          <w:color w:val="auto"/>
          <w:sz w:val="22"/>
          <w:szCs w:val="22"/>
        </w:rPr>
      </w:pPr>
      <w:r w:rsidRPr="003C4B84">
        <w:rPr>
          <w:rFonts w:ascii="Arial" w:hAnsi="Arial" w:cs="Arial"/>
          <w:color w:val="auto"/>
          <w:sz w:val="22"/>
          <w:szCs w:val="22"/>
        </w:rPr>
        <w:t>Por ende</w:t>
      </w:r>
      <w:r w:rsidR="00B80970">
        <w:rPr>
          <w:rFonts w:ascii="Arial" w:hAnsi="Arial" w:cs="Arial"/>
          <w:color w:val="auto"/>
          <w:sz w:val="22"/>
          <w:szCs w:val="22"/>
        </w:rPr>
        <w:t>,</w:t>
      </w:r>
      <w:r w:rsidRPr="003C4B84">
        <w:rPr>
          <w:rFonts w:ascii="Arial" w:hAnsi="Arial" w:cs="Arial"/>
          <w:color w:val="auto"/>
          <w:sz w:val="22"/>
          <w:szCs w:val="22"/>
        </w:rPr>
        <w:t xml:space="preserve"> en el ámbito del trabajo se entiende que la eficiencia de un gesto para desarrollar una tarea, se </w:t>
      </w:r>
      <w:r w:rsidR="002A0E8E" w:rsidRPr="003C4B84">
        <w:rPr>
          <w:rFonts w:ascii="Arial" w:hAnsi="Arial" w:cs="Arial"/>
          <w:color w:val="auto"/>
          <w:sz w:val="22"/>
          <w:szCs w:val="22"/>
        </w:rPr>
        <w:t>relaciona con</w:t>
      </w:r>
      <w:r w:rsidR="00B80970">
        <w:rPr>
          <w:rFonts w:ascii="Arial" w:hAnsi="Arial" w:cs="Arial"/>
          <w:color w:val="auto"/>
          <w:sz w:val="22"/>
          <w:szCs w:val="22"/>
        </w:rPr>
        <w:t xml:space="preserve"> e</w:t>
      </w:r>
      <w:r w:rsidRPr="003C4B84">
        <w:rPr>
          <w:rFonts w:ascii="Arial" w:hAnsi="Arial" w:cs="Arial"/>
          <w:color w:val="auto"/>
          <w:sz w:val="22"/>
          <w:szCs w:val="22"/>
        </w:rPr>
        <w:t xml:space="preserve">l conjunto de patrones motores que le permiten al individuo ser hábil, completamente funcional para el contexto en el que se encuentra, con el menor </w:t>
      </w:r>
      <w:r w:rsidR="00097C63">
        <w:rPr>
          <w:rFonts w:ascii="Arial" w:hAnsi="Arial" w:cs="Arial"/>
          <w:color w:val="auto"/>
          <w:sz w:val="22"/>
          <w:szCs w:val="22"/>
        </w:rPr>
        <w:t>estrés biomecánico</w:t>
      </w:r>
      <w:r w:rsidR="00097C63" w:rsidRPr="003C4B84">
        <w:rPr>
          <w:rFonts w:ascii="Arial" w:hAnsi="Arial" w:cs="Arial"/>
          <w:color w:val="auto"/>
          <w:sz w:val="22"/>
          <w:szCs w:val="22"/>
        </w:rPr>
        <w:t xml:space="preserve"> </w:t>
      </w:r>
      <w:r w:rsidR="00097C63">
        <w:rPr>
          <w:rFonts w:ascii="Arial" w:hAnsi="Arial" w:cs="Arial"/>
          <w:color w:val="auto"/>
          <w:sz w:val="22"/>
          <w:szCs w:val="22"/>
        </w:rPr>
        <w:t xml:space="preserve">y </w:t>
      </w:r>
      <w:r w:rsidRPr="003C4B84">
        <w:rPr>
          <w:rFonts w:ascii="Arial" w:hAnsi="Arial" w:cs="Arial"/>
          <w:color w:val="auto"/>
          <w:sz w:val="22"/>
          <w:szCs w:val="22"/>
        </w:rPr>
        <w:t xml:space="preserve">gasto energético </w:t>
      </w:r>
      <w:r w:rsidR="00097C63">
        <w:rPr>
          <w:rFonts w:ascii="Arial" w:hAnsi="Arial" w:cs="Arial"/>
          <w:color w:val="auto"/>
          <w:sz w:val="22"/>
          <w:szCs w:val="22"/>
        </w:rPr>
        <w:t>posible</w:t>
      </w:r>
      <w:r w:rsidRPr="003C4B84">
        <w:rPr>
          <w:rFonts w:ascii="Arial" w:hAnsi="Arial" w:cs="Arial"/>
          <w:color w:val="auto"/>
          <w:sz w:val="22"/>
          <w:szCs w:val="22"/>
        </w:rPr>
        <w:t>.</w:t>
      </w:r>
    </w:p>
    <w:p w14:paraId="6B52E128" w14:textId="77777777" w:rsidR="00EE3647" w:rsidRPr="003C4B84" w:rsidRDefault="00EE3647" w:rsidP="00EE3647">
      <w:pPr>
        <w:pStyle w:val="Sinespaciado"/>
        <w:jc w:val="both"/>
        <w:rPr>
          <w:rFonts w:ascii="Arial" w:hAnsi="Arial" w:cs="Arial"/>
          <w:color w:val="auto"/>
          <w:sz w:val="22"/>
          <w:szCs w:val="22"/>
        </w:rPr>
      </w:pPr>
    </w:p>
    <w:p w14:paraId="6594AB9F" w14:textId="1C05F7AC" w:rsidR="00EE3647" w:rsidRDefault="00EE3647" w:rsidP="00EE3647">
      <w:pPr>
        <w:pStyle w:val="Sinespaciado"/>
        <w:jc w:val="both"/>
        <w:rPr>
          <w:rFonts w:ascii="Arial" w:hAnsi="Arial" w:cs="Arial"/>
          <w:color w:val="auto"/>
          <w:sz w:val="22"/>
          <w:szCs w:val="22"/>
        </w:rPr>
      </w:pPr>
      <w:r w:rsidRPr="003C4B84">
        <w:rPr>
          <w:rFonts w:ascii="Arial" w:hAnsi="Arial" w:cs="Arial"/>
          <w:color w:val="auto"/>
          <w:sz w:val="22"/>
          <w:szCs w:val="22"/>
        </w:rPr>
        <w:t>Adicionalmente</w:t>
      </w:r>
      <w:r w:rsidR="00B80970">
        <w:rPr>
          <w:rFonts w:ascii="Arial" w:hAnsi="Arial" w:cs="Arial"/>
          <w:color w:val="auto"/>
          <w:sz w:val="22"/>
          <w:szCs w:val="22"/>
        </w:rPr>
        <w:t>,</w:t>
      </w:r>
      <w:r w:rsidRPr="003C4B84">
        <w:rPr>
          <w:rFonts w:ascii="Arial" w:hAnsi="Arial" w:cs="Arial"/>
          <w:color w:val="auto"/>
          <w:sz w:val="22"/>
          <w:szCs w:val="22"/>
        </w:rPr>
        <w:t xml:space="preserve"> el análisis fisiológico  sobre  la MMC  identifica que dicha tarea</w:t>
      </w:r>
      <w:r w:rsidR="00217E33">
        <w:rPr>
          <w:rFonts w:ascii="Arial" w:hAnsi="Arial" w:cs="Arial"/>
          <w:color w:val="auto"/>
          <w:sz w:val="22"/>
          <w:szCs w:val="22"/>
        </w:rPr>
        <w:t xml:space="preserve"> incrementa la</w:t>
      </w:r>
      <w:r w:rsidRPr="003C4B84">
        <w:rPr>
          <w:rFonts w:ascii="Arial" w:hAnsi="Arial" w:cs="Arial"/>
          <w:color w:val="auto"/>
          <w:sz w:val="22"/>
          <w:szCs w:val="22"/>
        </w:rPr>
        <w:t xml:space="preserve"> demanda</w:t>
      </w:r>
      <w:r w:rsidR="00217E33">
        <w:rPr>
          <w:rFonts w:ascii="Arial" w:hAnsi="Arial" w:cs="Arial"/>
          <w:color w:val="auto"/>
          <w:sz w:val="22"/>
          <w:szCs w:val="22"/>
        </w:rPr>
        <w:t xml:space="preserve"> de </w:t>
      </w:r>
      <w:r w:rsidRPr="003C4B84">
        <w:rPr>
          <w:rFonts w:ascii="Arial" w:hAnsi="Arial" w:cs="Arial"/>
          <w:color w:val="auto"/>
          <w:sz w:val="22"/>
          <w:szCs w:val="22"/>
        </w:rPr>
        <w:t xml:space="preserve">sistemas </w:t>
      </w:r>
      <w:r w:rsidR="00217E33">
        <w:rPr>
          <w:rFonts w:ascii="Arial" w:hAnsi="Arial" w:cs="Arial"/>
          <w:color w:val="auto"/>
          <w:sz w:val="22"/>
          <w:szCs w:val="22"/>
        </w:rPr>
        <w:t xml:space="preserve"> -cardiovascular y</w:t>
      </w:r>
      <w:r w:rsidR="00217E33" w:rsidRPr="003C4B84">
        <w:rPr>
          <w:rFonts w:ascii="Arial" w:hAnsi="Arial" w:cs="Arial"/>
          <w:color w:val="auto"/>
          <w:sz w:val="22"/>
          <w:szCs w:val="22"/>
        </w:rPr>
        <w:t xml:space="preserve"> metabólico</w:t>
      </w:r>
      <w:r w:rsidR="00217E33">
        <w:rPr>
          <w:rFonts w:ascii="Arial" w:hAnsi="Arial" w:cs="Arial"/>
          <w:color w:val="auto"/>
          <w:sz w:val="22"/>
          <w:szCs w:val="22"/>
        </w:rPr>
        <w:t>-</w:t>
      </w:r>
      <w:r w:rsidR="00217E33" w:rsidRPr="003C4B84">
        <w:rPr>
          <w:rFonts w:ascii="Arial" w:hAnsi="Arial" w:cs="Arial"/>
          <w:color w:val="auto"/>
          <w:sz w:val="22"/>
          <w:szCs w:val="22"/>
        </w:rPr>
        <w:t xml:space="preserve"> </w:t>
      </w:r>
      <w:r w:rsidRPr="003C4B84">
        <w:rPr>
          <w:rFonts w:ascii="Arial" w:hAnsi="Arial" w:cs="Arial"/>
          <w:color w:val="auto"/>
          <w:sz w:val="22"/>
          <w:szCs w:val="22"/>
        </w:rPr>
        <w:t>pues la MMC requiere de la activación simultanea  de los grupos musculares más grandes del cuerpo con el fin de incrementar la potencia y la aceleración en los movimientos</w:t>
      </w:r>
      <w:r w:rsidR="00217E33">
        <w:rPr>
          <w:rFonts w:ascii="Arial" w:hAnsi="Arial" w:cs="Arial"/>
          <w:color w:val="auto"/>
          <w:sz w:val="22"/>
          <w:szCs w:val="22"/>
        </w:rPr>
        <w:t xml:space="preserve"> y </w:t>
      </w:r>
      <w:r w:rsidRPr="003C4B84">
        <w:rPr>
          <w:rFonts w:ascii="Arial" w:hAnsi="Arial" w:cs="Arial"/>
          <w:color w:val="auto"/>
          <w:sz w:val="22"/>
          <w:szCs w:val="22"/>
        </w:rPr>
        <w:t>así mismo va demandado la presencia de fibras musculares destinadas a mantener la postura, generando un incremento en el consumo metabólico y por ende exige un incremento en la respuesta cardiovascular, explicación que  evidencia la complejidad fisiológica</w:t>
      </w:r>
      <w:r w:rsidR="00217E33">
        <w:rPr>
          <w:rFonts w:ascii="Arial" w:hAnsi="Arial" w:cs="Arial"/>
          <w:color w:val="auto"/>
          <w:sz w:val="22"/>
          <w:szCs w:val="22"/>
        </w:rPr>
        <w:t xml:space="preserve"> como respuesta</w:t>
      </w:r>
      <w:r w:rsidRPr="003C4B84">
        <w:rPr>
          <w:rFonts w:ascii="Arial" w:hAnsi="Arial" w:cs="Arial"/>
          <w:color w:val="auto"/>
          <w:sz w:val="22"/>
          <w:szCs w:val="22"/>
        </w:rPr>
        <w:t xml:space="preserve">  </w:t>
      </w:r>
      <w:r w:rsidR="00217E33">
        <w:rPr>
          <w:rFonts w:ascii="Arial" w:hAnsi="Arial" w:cs="Arial"/>
          <w:color w:val="auto"/>
          <w:sz w:val="22"/>
          <w:szCs w:val="22"/>
        </w:rPr>
        <w:t>a la MMC</w:t>
      </w:r>
      <w:r w:rsidRPr="003C4B84">
        <w:rPr>
          <w:rFonts w:ascii="Arial" w:hAnsi="Arial" w:cs="Arial"/>
          <w:color w:val="auto"/>
          <w:sz w:val="22"/>
          <w:szCs w:val="22"/>
        </w:rPr>
        <w:t>.</w:t>
      </w:r>
    </w:p>
    <w:p w14:paraId="4AB556D9" w14:textId="77777777" w:rsidR="00EE3647" w:rsidRPr="003C4B84" w:rsidRDefault="00EE3647" w:rsidP="00EE3647">
      <w:pPr>
        <w:pStyle w:val="Sinespaciado"/>
        <w:jc w:val="both"/>
        <w:rPr>
          <w:rFonts w:ascii="Arial" w:hAnsi="Arial" w:cs="Arial"/>
          <w:color w:val="auto"/>
          <w:sz w:val="22"/>
          <w:szCs w:val="22"/>
        </w:rPr>
      </w:pPr>
    </w:p>
    <w:p w14:paraId="6A20BC65" w14:textId="7642F500" w:rsidR="00EE3647" w:rsidRDefault="00EE3647" w:rsidP="00EE3647">
      <w:pPr>
        <w:pStyle w:val="Sinespaciado"/>
        <w:jc w:val="both"/>
        <w:rPr>
          <w:rFonts w:ascii="Arial" w:hAnsi="Arial" w:cs="Arial"/>
          <w:color w:val="auto"/>
          <w:sz w:val="22"/>
          <w:szCs w:val="22"/>
        </w:rPr>
      </w:pPr>
      <w:r w:rsidRPr="003C4B84">
        <w:rPr>
          <w:rFonts w:ascii="Arial" w:hAnsi="Arial" w:cs="Arial"/>
          <w:color w:val="auto"/>
          <w:sz w:val="22"/>
          <w:szCs w:val="22"/>
        </w:rPr>
        <w:t>A continuación se presentan dos componentes centrales para la formación y entrenamiento de un trabajador en tareas de MMC</w:t>
      </w:r>
      <w:r w:rsidR="00E55C29">
        <w:rPr>
          <w:rFonts w:ascii="Arial" w:hAnsi="Arial" w:cs="Arial"/>
          <w:color w:val="auto"/>
          <w:sz w:val="22"/>
          <w:szCs w:val="22"/>
        </w:rPr>
        <w:t>. D</w:t>
      </w:r>
      <w:r w:rsidRPr="003C4B84">
        <w:rPr>
          <w:rFonts w:ascii="Arial" w:hAnsi="Arial" w:cs="Arial"/>
          <w:color w:val="auto"/>
          <w:sz w:val="22"/>
          <w:szCs w:val="22"/>
        </w:rPr>
        <w:t>ichos componentes</w:t>
      </w:r>
      <w:r w:rsidR="00BA5223">
        <w:rPr>
          <w:rFonts w:ascii="Arial" w:hAnsi="Arial" w:cs="Arial"/>
          <w:color w:val="auto"/>
          <w:sz w:val="22"/>
          <w:szCs w:val="22"/>
        </w:rPr>
        <w:t>, deben ser estructurados por el área de SST de cada empresa</w:t>
      </w:r>
      <w:r w:rsidRPr="003C4B84">
        <w:rPr>
          <w:rFonts w:ascii="Arial" w:hAnsi="Arial" w:cs="Arial"/>
          <w:color w:val="auto"/>
          <w:sz w:val="22"/>
          <w:szCs w:val="22"/>
        </w:rPr>
        <w:t xml:space="preserve"> </w:t>
      </w:r>
      <w:r w:rsidR="00BA5223">
        <w:rPr>
          <w:rFonts w:ascii="Arial" w:hAnsi="Arial" w:cs="Arial"/>
          <w:color w:val="auto"/>
          <w:sz w:val="22"/>
          <w:szCs w:val="22"/>
        </w:rPr>
        <w:t xml:space="preserve">e </w:t>
      </w:r>
      <w:r w:rsidRPr="003C4B84">
        <w:rPr>
          <w:rFonts w:ascii="Arial" w:hAnsi="Arial" w:cs="Arial"/>
          <w:color w:val="auto"/>
          <w:sz w:val="22"/>
          <w:szCs w:val="22"/>
        </w:rPr>
        <w:t xml:space="preserve">incluyen ejes de acción que abordan dos aspectos globales, el primero se relaciona con el entrenamiento de la </w:t>
      </w:r>
      <w:r w:rsidR="002A0E8E" w:rsidRPr="003C4B84">
        <w:rPr>
          <w:rFonts w:ascii="Arial" w:hAnsi="Arial" w:cs="Arial"/>
          <w:color w:val="auto"/>
          <w:sz w:val="22"/>
          <w:szCs w:val="22"/>
        </w:rPr>
        <w:t>capacidad física</w:t>
      </w:r>
      <w:r w:rsidRPr="003C4B84">
        <w:rPr>
          <w:rFonts w:ascii="Arial" w:hAnsi="Arial" w:cs="Arial"/>
          <w:color w:val="auto"/>
          <w:sz w:val="22"/>
          <w:szCs w:val="22"/>
        </w:rPr>
        <w:t xml:space="preserve"> y el segundo con la formación en </w:t>
      </w:r>
      <w:r w:rsidR="002A0E8E" w:rsidRPr="003C4B84">
        <w:rPr>
          <w:rFonts w:ascii="Arial" w:hAnsi="Arial" w:cs="Arial"/>
          <w:color w:val="auto"/>
          <w:sz w:val="22"/>
          <w:szCs w:val="22"/>
        </w:rPr>
        <w:t>competencias de</w:t>
      </w:r>
      <w:r w:rsidRPr="003C4B84">
        <w:rPr>
          <w:rFonts w:ascii="Arial" w:hAnsi="Arial" w:cs="Arial"/>
          <w:color w:val="auto"/>
          <w:sz w:val="22"/>
          <w:szCs w:val="22"/>
        </w:rPr>
        <w:t xml:space="preserve"> tipo cognitivo:</w:t>
      </w:r>
    </w:p>
    <w:p w14:paraId="04E85D5D" w14:textId="77777777" w:rsidR="00EE3647" w:rsidRPr="003C4B84" w:rsidRDefault="00EE3647" w:rsidP="00EE3647">
      <w:pPr>
        <w:pStyle w:val="Sinespaciado"/>
        <w:jc w:val="both"/>
        <w:rPr>
          <w:rFonts w:ascii="Arial" w:hAnsi="Arial" w:cs="Arial"/>
          <w:color w:val="auto"/>
          <w:sz w:val="22"/>
          <w:szCs w:val="22"/>
        </w:rPr>
      </w:pPr>
    </w:p>
    <w:p w14:paraId="61527720" w14:textId="26B4C410" w:rsidR="00EE3647" w:rsidRPr="003C4B84" w:rsidRDefault="00EE3647" w:rsidP="00F8617A">
      <w:pPr>
        <w:pStyle w:val="Sinespaciado"/>
        <w:numPr>
          <w:ilvl w:val="0"/>
          <w:numId w:val="22"/>
        </w:numPr>
        <w:jc w:val="both"/>
        <w:rPr>
          <w:rFonts w:ascii="Arial" w:hAnsi="Arial" w:cs="Arial"/>
          <w:b/>
          <w:color w:val="auto"/>
          <w:sz w:val="22"/>
          <w:szCs w:val="22"/>
        </w:rPr>
      </w:pPr>
      <w:r w:rsidRPr="003C4B84">
        <w:rPr>
          <w:rFonts w:ascii="Arial" w:hAnsi="Arial" w:cs="Arial"/>
          <w:b/>
          <w:color w:val="auto"/>
          <w:sz w:val="22"/>
          <w:szCs w:val="22"/>
        </w:rPr>
        <w:t>Entrenamiento de la capacidad física</w:t>
      </w:r>
    </w:p>
    <w:p w14:paraId="33B0E543" w14:textId="77777777" w:rsidR="00EE3647" w:rsidRDefault="00EE3647" w:rsidP="00EE3647">
      <w:pPr>
        <w:pStyle w:val="Sinespaciado"/>
        <w:jc w:val="both"/>
        <w:rPr>
          <w:rFonts w:ascii="Arial" w:hAnsi="Arial" w:cs="Arial"/>
          <w:color w:val="auto"/>
          <w:sz w:val="22"/>
          <w:szCs w:val="22"/>
        </w:rPr>
      </w:pPr>
    </w:p>
    <w:p w14:paraId="5266400D" w14:textId="77777777" w:rsidR="004E0264" w:rsidRPr="003C4B84" w:rsidRDefault="004E0264" w:rsidP="00EE3647">
      <w:pPr>
        <w:pStyle w:val="Sinespaciado"/>
        <w:jc w:val="both"/>
        <w:rPr>
          <w:rFonts w:ascii="Arial" w:hAnsi="Arial" w:cs="Arial"/>
          <w:color w:val="auto"/>
          <w:sz w:val="22"/>
          <w:szCs w:val="22"/>
        </w:rPr>
      </w:pPr>
    </w:p>
    <w:p w14:paraId="2457FEA1" w14:textId="178D162D" w:rsidR="00EE3647" w:rsidRPr="003C4B84" w:rsidRDefault="00EE3647" w:rsidP="00EE3647">
      <w:pPr>
        <w:pStyle w:val="Sinespaciado"/>
        <w:jc w:val="both"/>
        <w:rPr>
          <w:rFonts w:ascii="Arial" w:hAnsi="Arial" w:cs="Arial"/>
          <w:color w:val="auto"/>
          <w:sz w:val="22"/>
          <w:szCs w:val="22"/>
        </w:rPr>
      </w:pPr>
      <w:r w:rsidRPr="003C4B84">
        <w:rPr>
          <w:rFonts w:ascii="Arial" w:hAnsi="Arial" w:cs="Arial"/>
          <w:color w:val="auto"/>
          <w:sz w:val="22"/>
          <w:szCs w:val="22"/>
        </w:rPr>
        <w:t>Como se menciona anteriormente</w:t>
      </w:r>
      <w:r w:rsidR="001E4A74">
        <w:rPr>
          <w:rFonts w:ascii="Arial" w:hAnsi="Arial" w:cs="Arial"/>
          <w:color w:val="auto"/>
          <w:sz w:val="22"/>
          <w:szCs w:val="22"/>
        </w:rPr>
        <w:t>,</w:t>
      </w:r>
      <w:r w:rsidRPr="003C4B84">
        <w:rPr>
          <w:rFonts w:ascii="Arial" w:hAnsi="Arial" w:cs="Arial"/>
          <w:color w:val="auto"/>
          <w:sz w:val="22"/>
          <w:szCs w:val="22"/>
        </w:rPr>
        <w:t xml:space="preserve"> la MMC es una tarea con altos requerimientos físicos que implica que quien</w:t>
      </w:r>
      <w:r w:rsidR="002D1BC1">
        <w:rPr>
          <w:rFonts w:ascii="Arial" w:hAnsi="Arial" w:cs="Arial"/>
          <w:color w:val="auto"/>
          <w:sz w:val="22"/>
          <w:szCs w:val="22"/>
        </w:rPr>
        <w:t xml:space="preserve"> tenga </w:t>
      </w:r>
      <w:r w:rsidR="002D1BC1" w:rsidRPr="002D1BC1">
        <w:rPr>
          <w:rFonts w:ascii="Arial" w:hAnsi="Arial" w:cs="Arial"/>
          <w:color w:val="auto"/>
          <w:sz w:val="22"/>
          <w:szCs w:val="22"/>
        </w:rPr>
        <w:t>deterioro de ciertas cualidades físicas</w:t>
      </w:r>
      <w:r w:rsidRPr="003C4B84">
        <w:rPr>
          <w:rFonts w:ascii="Arial" w:hAnsi="Arial" w:cs="Arial"/>
          <w:color w:val="auto"/>
          <w:sz w:val="22"/>
          <w:szCs w:val="22"/>
        </w:rPr>
        <w:t>, tiene mayor probabilidad de lesionarse</w:t>
      </w:r>
      <w:r w:rsidR="00E55C29">
        <w:rPr>
          <w:rFonts w:ascii="Arial" w:hAnsi="Arial" w:cs="Arial"/>
          <w:color w:val="auto"/>
          <w:sz w:val="22"/>
          <w:szCs w:val="22"/>
        </w:rPr>
        <w:t xml:space="preserve">. De esta manera, en </w:t>
      </w:r>
      <w:r w:rsidRPr="003C4B84">
        <w:rPr>
          <w:rFonts w:ascii="Arial" w:hAnsi="Arial" w:cs="Arial"/>
          <w:color w:val="auto"/>
          <w:sz w:val="22"/>
          <w:szCs w:val="22"/>
        </w:rPr>
        <w:t>los programas de educación para la prevención de lesiones asocia</w:t>
      </w:r>
      <w:r w:rsidR="00E55C29">
        <w:rPr>
          <w:rFonts w:ascii="Arial" w:hAnsi="Arial" w:cs="Arial"/>
          <w:color w:val="auto"/>
          <w:sz w:val="22"/>
          <w:szCs w:val="22"/>
        </w:rPr>
        <w:t>das a la MMC se deben incluir lo</w:t>
      </w:r>
      <w:r w:rsidRPr="003C4B84">
        <w:rPr>
          <w:rFonts w:ascii="Arial" w:hAnsi="Arial" w:cs="Arial"/>
          <w:color w:val="auto"/>
          <w:sz w:val="22"/>
          <w:szCs w:val="22"/>
        </w:rPr>
        <w:t>s siguientes componentes</w:t>
      </w:r>
      <w:r w:rsidR="00E55C29">
        <w:rPr>
          <w:rFonts w:ascii="Arial" w:hAnsi="Arial" w:cs="Arial"/>
          <w:color w:val="auto"/>
          <w:sz w:val="22"/>
          <w:szCs w:val="22"/>
        </w:rPr>
        <w:t>,</w:t>
      </w:r>
      <w:r w:rsidRPr="003C4B84">
        <w:rPr>
          <w:rFonts w:ascii="Arial" w:hAnsi="Arial" w:cs="Arial"/>
          <w:color w:val="auto"/>
          <w:sz w:val="22"/>
          <w:szCs w:val="22"/>
        </w:rPr>
        <w:t xml:space="preserve"> los cuales </w:t>
      </w:r>
      <w:r w:rsidR="00E55C29">
        <w:rPr>
          <w:rFonts w:ascii="Arial" w:hAnsi="Arial" w:cs="Arial"/>
          <w:color w:val="auto"/>
          <w:sz w:val="22"/>
          <w:szCs w:val="22"/>
        </w:rPr>
        <w:t xml:space="preserve">se recomienda que hagan parte de las </w:t>
      </w:r>
      <w:r w:rsidRPr="003C4B84">
        <w:rPr>
          <w:rFonts w:ascii="Arial" w:hAnsi="Arial" w:cs="Arial"/>
          <w:color w:val="auto"/>
          <w:sz w:val="22"/>
          <w:szCs w:val="22"/>
        </w:rPr>
        <w:t>temática</w:t>
      </w:r>
      <w:r w:rsidR="00E55C29">
        <w:rPr>
          <w:rFonts w:ascii="Arial" w:hAnsi="Arial" w:cs="Arial"/>
          <w:color w:val="auto"/>
          <w:sz w:val="22"/>
          <w:szCs w:val="22"/>
        </w:rPr>
        <w:t>s de formación de</w:t>
      </w:r>
      <w:r w:rsidRPr="003C4B84">
        <w:rPr>
          <w:rFonts w:ascii="Arial" w:hAnsi="Arial" w:cs="Arial"/>
          <w:color w:val="auto"/>
          <w:sz w:val="22"/>
          <w:szCs w:val="22"/>
        </w:rPr>
        <w:t>l trabajador, así como de</w:t>
      </w:r>
      <w:r w:rsidR="00E55C29">
        <w:rPr>
          <w:rFonts w:ascii="Arial" w:hAnsi="Arial" w:cs="Arial"/>
          <w:color w:val="auto"/>
          <w:sz w:val="22"/>
          <w:szCs w:val="22"/>
        </w:rPr>
        <w:t xml:space="preserve"> los</w:t>
      </w:r>
      <w:r w:rsidRPr="003C4B84">
        <w:rPr>
          <w:rFonts w:ascii="Arial" w:hAnsi="Arial" w:cs="Arial"/>
          <w:color w:val="auto"/>
          <w:sz w:val="22"/>
          <w:szCs w:val="22"/>
        </w:rPr>
        <w:t xml:space="preserve"> programas</w:t>
      </w:r>
      <w:r w:rsidR="00AC229C">
        <w:rPr>
          <w:rFonts w:ascii="Arial" w:hAnsi="Arial" w:cs="Arial"/>
          <w:color w:val="auto"/>
          <w:sz w:val="22"/>
          <w:szCs w:val="22"/>
        </w:rPr>
        <w:t xml:space="preserve"> a implementar</w:t>
      </w:r>
      <w:r w:rsidR="00BA5223">
        <w:rPr>
          <w:rFonts w:ascii="Arial" w:hAnsi="Arial" w:cs="Arial"/>
          <w:color w:val="auto"/>
          <w:sz w:val="22"/>
          <w:szCs w:val="22"/>
        </w:rPr>
        <w:t>.</w:t>
      </w:r>
    </w:p>
    <w:p w14:paraId="5ED01E4F" w14:textId="77777777" w:rsidR="00EE3647" w:rsidRPr="003C4B84" w:rsidRDefault="00EE3647" w:rsidP="00EE3647">
      <w:pPr>
        <w:pStyle w:val="Sinespaciado"/>
        <w:jc w:val="both"/>
        <w:rPr>
          <w:rFonts w:ascii="Arial" w:hAnsi="Arial" w:cs="Arial"/>
          <w:color w:val="auto"/>
          <w:sz w:val="22"/>
          <w:szCs w:val="22"/>
        </w:rPr>
      </w:pPr>
    </w:p>
    <w:p w14:paraId="2CEF5A4B" w14:textId="5269FE4E" w:rsidR="00AC229C" w:rsidRDefault="00AC229C" w:rsidP="00EE3647">
      <w:pPr>
        <w:pStyle w:val="Sinespaciado"/>
        <w:jc w:val="both"/>
        <w:rPr>
          <w:rFonts w:ascii="Arial" w:hAnsi="Arial" w:cs="Arial"/>
          <w:color w:val="auto"/>
          <w:sz w:val="22"/>
          <w:szCs w:val="22"/>
        </w:rPr>
      </w:pPr>
      <w:r>
        <w:rPr>
          <w:rFonts w:ascii="Arial" w:hAnsi="Arial" w:cs="Arial"/>
          <w:color w:val="auto"/>
          <w:sz w:val="22"/>
          <w:szCs w:val="22"/>
        </w:rPr>
        <w:t xml:space="preserve">A continuación de proponen </w:t>
      </w:r>
      <w:r w:rsidR="00BD6ACF">
        <w:rPr>
          <w:rFonts w:ascii="Arial" w:hAnsi="Arial" w:cs="Arial"/>
          <w:color w:val="auto"/>
          <w:sz w:val="22"/>
          <w:szCs w:val="22"/>
        </w:rPr>
        <w:t xml:space="preserve">dos </w:t>
      </w:r>
      <w:r w:rsidR="002D1BC1">
        <w:rPr>
          <w:rFonts w:ascii="Arial" w:hAnsi="Arial" w:cs="Arial"/>
          <w:color w:val="auto"/>
          <w:sz w:val="22"/>
          <w:szCs w:val="22"/>
        </w:rPr>
        <w:t>estrategias</w:t>
      </w:r>
      <w:r w:rsidR="00BA5223">
        <w:rPr>
          <w:rFonts w:ascii="Arial" w:hAnsi="Arial" w:cs="Arial"/>
          <w:color w:val="auto"/>
          <w:sz w:val="22"/>
          <w:szCs w:val="22"/>
        </w:rPr>
        <w:t xml:space="preserve"> </w:t>
      </w:r>
      <w:r>
        <w:rPr>
          <w:rFonts w:ascii="Arial" w:hAnsi="Arial" w:cs="Arial"/>
          <w:color w:val="auto"/>
          <w:sz w:val="22"/>
          <w:szCs w:val="22"/>
        </w:rPr>
        <w:t xml:space="preserve">para la </w:t>
      </w:r>
      <w:r w:rsidR="00BA5223">
        <w:rPr>
          <w:rFonts w:ascii="Arial" w:hAnsi="Arial" w:cs="Arial"/>
          <w:color w:val="auto"/>
          <w:sz w:val="22"/>
          <w:szCs w:val="22"/>
        </w:rPr>
        <w:t>promoción del acondicionamiento físico:</w:t>
      </w:r>
    </w:p>
    <w:p w14:paraId="257F8DA0" w14:textId="77777777" w:rsidR="00EE3647" w:rsidRPr="003C4B84" w:rsidRDefault="00EE3647" w:rsidP="00EE3647">
      <w:pPr>
        <w:pStyle w:val="Sinespaciado"/>
        <w:jc w:val="both"/>
        <w:rPr>
          <w:rFonts w:ascii="Arial" w:hAnsi="Arial" w:cs="Arial"/>
          <w:color w:val="auto"/>
          <w:sz w:val="22"/>
          <w:szCs w:val="22"/>
        </w:rPr>
      </w:pPr>
    </w:p>
    <w:p w14:paraId="79680334" w14:textId="5D306699" w:rsidR="00C23B71" w:rsidRDefault="00EE3647" w:rsidP="00EE3647">
      <w:pPr>
        <w:pStyle w:val="Sinespaciado"/>
        <w:jc w:val="both"/>
        <w:rPr>
          <w:rFonts w:ascii="Arial" w:hAnsi="Arial" w:cs="Arial"/>
          <w:color w:val="auto"/>
          <w:sz w:val="22"/>
          <w:szCs w:val="22"/>
        </w:rPr>
      </w:pPr>
      <w:r w:rsidRPr="003C4B84">
        <w:rPr>
          <w:rFonts w:ascii="Arial" w:hAnsi="Arial" w:cs="Arial"/>
          <w:b/>
          <w:color w:val="auto"/>
          <w:sz w:val="22"/>
          <w:szCs w:val="22"/>
        </w:rPr>
        <w:t>Entrenamiento de las cualidades físicas</w:t>
      </w:r>
      <w:r w:rsidRPr="003C4B84">
        <w:rPr>
          <w:rFonts w:ascii="Arial" w:hAnsi="Arial" w:cs="Arial"/>
          <w:color w:val="auto"/>
          <w:sz w:val="22"/>
          <w:szCs w:val="22"/>
        </w:rPr>
        <w:t xml:space="preserve">: </w:t>
      </w:r>
      <w:r w:rsidR="00A37970">
        <w:rPr>
          <w:rFonts w:ascii="Arial" w:hAnsi="Arial" w:cs="Arial"/>
          <w:color w:val="auto"/>
          <w:sz w:val="22"/>
          <w:szCs w:val="22"/>
        </w:rPr>
        <w:t xml:space="preserve">se entiende por cualidades físicas como el conjunto </w:t>
      </w:r>
      <w:r w:rsidR="00C23B71">
        <w:rPr>
          <w:rFonts w:ascii="Arial" w:hAnsi="Arial" w:cs="Arial"/>
          <w:color w:val="auto"/>
          <w:sz w:val="22"/>
          <w:szCs w:val="22"/>
        </w:rPr>
        <w:t>d</w:t>
      </w:r>
      <w:r w:rsidRPr="003C4B84">
        <w:rPr>
          <w:rFonts w:ascii="Arial" w:hAnsi="Arial" w:cs="Arial"/>
          <w:color w:val="auto"/>
          <w:sz w:val="22"/>
          <w:szCs w:val="22"/>
        </w:rPr>
        <w:t xml:space="preserve">e aptitudes </w:t>
      </w:r>
      <w:r w:rsidR="00A37970">
        <w:rPr>
          <w:rFonts w:ascii="Arial" w:hAnsi="Arial" w:cs="Arial"/>
          <w:color w:val="auto"/>
          <w:sz w:val="22"/>
          <w:szCs w:val="22"/>
        </w:rPr>
        <w:t xml:space="preserve">que </w:t>
      </w:r>
      <w:r w:rsidRPr="003C4B84">
        <w:rPr>
          <w:rFonts w:ascii="Arial" w:hAnsi="Arial" w:cs="Arial"/>
          <w:color w:val="auto"/>
          <w:sz w:val="22"/>
          <w:szCs w:val="22"/>
        </w:rPr>
        <w:t>hacen posible</w:t>
      </w:r>
      <w:r w:rsidR="00A37970">
        <w:rPr>
          <w:rFonts w:ascii="Arial" w:hAnsi="Arial" w:cs="Arial"/>
          <w:color w:val="auto"/>
          <w:sz w:val="22"/>
          <w:szCs w:val="22"/>
        </w:rPr>
        <w:t xml:space="preserve"> que un </w:t>
      </w:r>
      <w:r w:rsidR="00027E16">
        <w:rPr>
          <w:rFonts w:ascii="Arial" w:hAnsi="Arial" w:cs="Arial"/>
          <w:color w:val="auto"/>
          <w:sz w:val="22"/>
          <w:szCs w:val="22"/>
        </w:rPr>
        <w:t>individuo</w:t>
      </w:r>
      <w:r w:rsidR="00027E16" w:rsidRPr="003C4B84">
        <w:rPr>
          <w:rFonts w:ascii="Arial" w:hAnsi="Arial" w:cs="Arial"/>
          <w:color w:val="auto"/>
          <w:sz w:val="22"/>
          <w:szCs w:val="22"/>
        </w:rPr>
        <w:t xml:space="preserve"> pueda</w:t>
      </w:r>
      <w:r w:rsidR="00A37970">
        <w:rPr>
          <w:rFonts w:ascii="Arial" w:hAnsi="Arial" w:cs="Arial"/>
          <w:color w:val="auto"/>
          <w:sz w:val="22"/>
          <w:szCs w:val="22"/>
        </w:rPr>
        <w:t xml:space="preserve"> </w:t>
      </w:r>
      <w:r w:rsidRPr="003C4B84">
        <w:rPr>
          <w:rFonts w:ascii="Arial" w:hAnsi="Arial" w:cs="Arial"/>
          <w:color w:val="auto"/>
          <w:sz w:val="22"/>
          <w:szCs w:val="22"/>
        </w:rPr>
        <w:t>realiza</w:t>
      </w:r>
      <w:r w:rsidR="00A37970">
        <w:rPr>
          <w:rFonts w:ascii="Arial" w:hAnsi="Arial" w:cs="Arial"/>
          <w:color w:val="auto"/>
          <w:sz w:val="22"/>
          <w:szCs w:val="22"/>
        </w:rPr>
        <w:t>r</w:t>
      </w:r>
      <w:r w:rsidRPr="003C4B84">
        <w:rPr>
          <w:rFonts w:ascii="Arial" w:hAnsi="Arial" w:cs="Arial"/>
          <w:color w:val="auto"/>
          <w:sz w:val="22"/>
          <w:szCs w:val="22"/>
        </w:rPr>
        <w:t xml:space="preserve"> una actividad física determinada</w:t>
      </w:r>
      <w:r w:rsidR="00C23B71">
        <w:rPr>
          <w:rFonts w:ascii="Arial" w:hAnsi="Arial" w:cs="Arial"/>
          <w:color w:val="auto"/>
          <w:sz w:val="22"/>
          <w:szCs w:val="22"/>
        </w:rPr>
        <w:t>,</w:t>
      </w:r>
      <w:r w:rsidRPr="003C4B84">
        <w:rPr>
          <w:rFonts w:ascii="Arial" w:hAnsi="Arial" w:cs="Arial"/>
          <w:color w:val="auto"/>
          <w:sz w:val="22"/>
          <w:szCs w:val="22"/>
        </w:rPr>
        <w:t xml:space="preserve"> </w:t>
      </w:r>
      <w:r w:rsidR="00A37970">
        <w:rPr>
          <w:rFonts w:ascii="Arial" w:hAnsi="Arial" w:cs="Arial"/>
          <w:color w:val="auto"/>
          <w:sz w:val="22"/>
          <w:szCs w:val="22"/>
        </w:rPr>
        <w:t>estás</w:t>
      </w:r>
      <w:r w:rsidR="00C23B71">
        <w:rPr>
          <w:rFonts w:ascii="Arial" w:hAnsi="Arial" w:cs="Arial"/>
          <w:color w:val="auto"/>
          <w:sz w:val="22"/>
          <w:szCs w:val="22"/>
        </w:rPr>
        <w:t xml:space="preserve"> son</w:t>
      </w:r>
      <w:r w:rsidRPr="003C4B84">
        <w:rPr>
          <w:rFonts w:ascii="Arial" w:hAnsi="Arial" w:cs="Arial"/>
          <w:color w:val="auto"/>
          <w:sz w:val="22"/>
          <w:szCs w:val="22"/>
        </w:rPr>
        <w:t xml:space="preserve"> la flexibilidad, fuerza, resistencia y velocidad</w:t>
      </w:r>
      <w:r w:rsidR="00C23B71">
        <w:rPr>
          <w:rFonts w:ascii="Arial" w:hAnsi="Arial" w:cs="Arial"/>
          <w:color w:val="auto"/>
          <w:sz w:val="22"/>
          <w:szCs w:val="22"/>
        </w:rPr>
        <w:t>.</w:t>
      </w:r>
    </w:p>
    <w:p w14:paraId="60EC6C89" w14:textId="77777777" w:rsidR="00C23B71" w:rsidRDefault="00C23B71" w:rsidP="00EE3647">
      <w:pPr>
        <w:pStyle w:val="Sinespaciado"/>
        <w:jc w:val="both"/>
        <w:rPr>
          <w:rFonts w:ascii="Arial" w:hAnsi="Arial" w:cs="Arial"/>
          <w:color w:val="auto"/>
          <w:sz w:val="22"/>
          <w:szCs w:val="22"/>
        </w:rPr>
      </w:pPr>
    </w:p>
    <w:p w14:paraId="2968F54A" w14:textId="7443D650" w:rsidR="00EE3647" w:rsidRPr="003C4B84" w:rsidRDefault="00C23B71" w:rsidP="00EE3647">
      <w:pPr>
        <w:pStyle w:val="Sinespaciado"/>
        <w:jc w:val="both"/>
        <w:rPr>
          <w:rFonts w:ascii="Arial" w:hAnsi="Arial" w:cs="Arial"/>
          <w:color w:val="auto"/>
          <w:sz w:val="22"/>
          <w:szCs w:val="22"/>
        </w:rPr>
      </w:pPr>
      <w:r>
        <w:rPr>
          <w:rFonts w:ascii="Arial" w:hAnsi="Arial" w:cs="Arial"/>
          <w:color w:val="auto"/>
          <w:sz w:val="22"/>
          <w:szCs w:val="22"/>
        </w:rPr>
        <w:t>L</w:t>
      </w:r>
      <w:r w:rsidR="00EE3647" w:rsidRPr="003C4B84">
        <w:rPr>
          <w:rFonts w:ascii="Arial" w:hAnsi="Arial" w:cs="Arial"/>
          <w:color w:val="auto"/>
          <w:sz w:val="22"/>
          <w:szCs w:val="22"/>
        </w:rPr>
        <w:t>as alteraciones de dichas cualidades afectan directamente el comportamiento biomecánico de los segmentos</w:t>
      </w:r>
      <w:r>
        <w:rPr>
          <w:rFonts w:ascii="Arial" w:hAnsi="Arial" w:cs="Arial"/>
          <w:color w:val="auto"/>
          <w:sz w:val="22"/>
          <w:szCs w:val="22"/>
        </w:rPr>
        <w:t xml:space="preserve"> (músculos, tendones, ligamentos, capsulas articulares, </w:t>
      </w:r>
      <w:r w:rsidR="00BD6ACF">
        <w:rPr>
          <w:rFonts w:ascii="Arial" w:hAnsi="Arial" w:cs="Arial"/>
          <w:color w:val="auto"/>
          <w:sz w:val="22"/>
          <w:szCs w:val="22"/>
        </w:rPr>
        <w:t>etc.</w:t>
      </w:r>
      <w:r>
        <w:rPr>
          <w:rFonts w:ascii="Arial" w:hAnsi="Arial" w:cs="Arial"/>
          <w:color w:val="auto"/>
          <w:sz w:val="22"/>
          <w:szCs w:val="22"/>
        </w:rPr>
        <w:t xml:space="preserve">) </w:t>
      </w:r>
      <w:r w:rsidR="00EE3647" w:rsidRPr="003C4B84">
        <w:rPr>
          <w:rFonts w:ascii="Arial" w:hAnsi="Arial" w:cs="Arial"/>
          <w:color w:val="auto"/>
          <w:sz w:val="22"/>
          <w:szCs w:val="22"/>
        </w:rPr>
        <w:t xml:space="preserve"> </w:t>
      </w:r>
      <w:r w:rsidR="00F40DC5">
        <w:rPr>
          <w:rFonts w:ascii="Arial" w:hAnsi="Arial" w:cs="Arial"/>
          <w:color w:val="auto"/>
          <w:sz w:val="22"/>
          <w:szCs w:val="22"/>
        </w:rPr>
        <w:t>Implicados</w:t>
      </w:r>
      <w:r w:rsidR="00EE3647" w:rsidRPr="003C4B84">
        <w:rPr>
          <w:rFonts w:ascii="Arial" w:hAnsi="Arial" w:cs="Arial"/>
          <w:color w:val="auto"/>
          <w:sz w:val="22"/>
          <w:szCs w:val="22"/>
        </w:rPr>
        <w:t xml:space="preserve"> en dicha tarea</w:t>
      </w:r>
      <w:r>
        <w:rPr>
          <w:rFonts w:ascii="Arial" w:hAnsi="Arial" w:cs="Arial"/>
          <w:color w:val="auto"/>
          <w:sz w:val="22"/>
          <w:szCs w:val="22"/>
        </w:rPr>
        <w:t>.</w:t>
      </w:r>
      <w:r w:rsidR="00EE3647" w:rsidRPr="003C4B84">
        <w:rPr>
          <w:rFonts w:ascii="Arial" w:hAnsi="Arial" w:cs="Arial"/>
          <w:color w:val="auto"/>
          <w:sz w:val="22"/>
          <w:szCs w:val="22"/>
        </w:rPr>
        <w:t xml:space="preserve"> </w:t>
      </w:r>
      <w:r w:rsidR="00E845D3">
        <w:rPr>
          <w:rFonts w:ascii="Arial" w:hAnsi="Arial" w:cs="Arial"/>
          <w:color w:val="auto"/>
          <w:sz w:val="22"/>
          <w:szCs w:val="22"/>
        </w:rPr>
        <w:t>As</w:t>
      </w:r>
      <w:r w:rsidR="00EE3647" w:rsidRPr="003C4B84">
        <w:rPr>
          <w:rFonts w:ascii="Arial" w:hAnsi="Arial" w:cs="Arial"/>
          <w:color w:val="auto"/>
          <w:sz w:val="22"/>
          <w:szCs w:val="22"/>
        </w:rPr>
        <w:t>í</w:t>
      </w:r>
      <w:r w:rsidR="00E845D3">
        <w:rPr>
          <w:rFonts w:ascii="Arial" w:hAnsi="Arial" w:cs="Arial"/>
          <w:color w:val="auto"/>
          <w:sz w:val="22"/>
          <w:szCs w:val="22"/>
        </w:rPr>
        <w:t xml:space="preserve"> es</w:t>
      </w:r>
      <w:r w:rsidR="00EE3647" w:rsidRPr="003C4B84">
        <w:rPr>
          <w:rFonts w:ascii="Arial" w:hAnsi="Arial" w:cs="Arial"/>
          <w:color w:val="auto"/>
          <w:sz w:val="22"/>
          <w:szCs w:val="22"/>
        </w:rPr>
        <w:t xml:space="preserve"> como alteraciones </w:t>
      </w:r>
      <w:r w:rsidR="00BD6ACF" w:rsidRPr="003C4B84">
        <w:rPr>
          <w:rFonts w:ascii="Arial" w:hAnsi="Arial" w:cs="Arial"/>
          <w:color w:val="auto"/>
          <w:sz w:val="22"/>
          <w:szCs w:val="22"/>
        </w:rPr>
        <w:t>en la</w:t>
      </w:r>
      <w:r w:rsidR="00EE3647" w:rsidRPr="003C4B84">
        <w:rPr>
          <w:rFonts w:ascii="Arial" w:hAnsi="Arial" w:cs="Arial"/>
          <w:color w:val="auto"/>
          <w:sz w:val="22"/>
          <w:szCs w:val="22"/>
        </w:rPr>
        <w:t xml:space="preserve"> flexibilidad muscular y debilidad afectan los rangos de movimiento de l</w:t>
      </w:r>
      <w:r>
        <w:rPr>
          <w:rFonts w:ascii="Arial" w:hAnsi="Arial" w:cs="Arial"/>
          <w:color w:val="auto"/>
          <w:sz w:val="22"/>
          <w:szCs w:val="22"/>
        </w:rPr>
        <w:t>a</w:t>
      </w:r>
      <w:r w:rsidR="00EE3647" w:rsidRPr="003C4B84">
        <w:rPr>
          <w:rFonts w:ascii="Arial" w:hAnsi="Arial" w:cs="Arial"/>
          <w:color w:val="auto"/>
          <w:sz w:val="22"/>
          <w:szCs w:val="22"/>
        </w:rPr>
        <w:t xml:space="preserve">s articulaciones </w:t>
      </w:r>
      <w:r w:rsidR="00027E16" w:rsidRPr="003C4B84">
        <w:rPr>
          <w:rFonts w:ascii="Arial" w:hAnsi="Arial" w:cs="Arial"/>
          <w:color w:val="auto"/>
          <w:sz w:val="22"/>
          <w:szCs w:val="22"/>
        </w:rPr>
        <w:t>comprometidas durante</w:t>
      </w:r>
      <w:r w:rsidR="00EE3647" w:rsidRPr="003C4B84">
        <w:rPr>
          <w:rFonts w:ascii="Arial" w:hAnsi="Arial" w:cs="Arial"/>
          <w:color w:val="auto"/>
          <w:sz w:val="22"/>
          <w:szCs w:val="22"/>
        </w:rPr>
        <w:t xml:space="preserve"> la MMC, provocando compensaciones en </w:t>
      </w:r>
      <w:r w:rsidRPr="003C4B84">
        <w:rPr>
          <w:rFonts w:ascii="Arial" w:hAnsi="Arial" w:cs="Arial"/>
          <w:color w:val="auto"/>
          <w:sz w:val="22"/>
          <w:szCs w:val="22"/>
        </w:rPr>
        <w:t>otros niveles corporales</w:t>
      </w:r>
      <w:r w:rsidR="00EE3647" w:rsidRPr="003C4B84">
        <w:rPr>
          <w:rFonts w:ascii="Arial" w:hAnsi="Arial" w:cs="Arial"/>
          <w:color w:val="auto"/>
          <w:sz w:val="22"/>
          <w:szCs w:val="22"/>
        </w:rPr>
        <w:t xml:space="preserve"> e incrementan </w:t>
      </w:r>
      <w:r>
        <w:rPr>
          <w:rFonts w:ascii="Arial" w:hAnsi="Arial" w:cs="Arial"/>
          <w:color w:val="auto"/>
          <w:sz w:val="22"/>
          <w:szCs w:val="22"/>
        </w:rPr>
        <w:t xml:space="preserve">la presión </w:t>
      </w:r>
      <w:r w:rsidR="00EE3647" w:rsidRPr="003C4B84">
        <w:rPr>
          <w:rFonts w:ascii="Arial" w:hAnsi="Arial" w:cs="Arial"/>
          <w:color w:val="auto"/>
          <w:sz w:val="22"/>
          <w:szCs w:val="22"/>
        </w:rPr>
        <w:t>en las estructura</w:t>
      </w:r>
      <w:r w:rsidR="00F40FC1">
        <w:rPr>
          <w:rFonts w:ascii="Arial" w:hAnsi="Arial" w:cs="Arial"/>
          <w:color w:val="auto"/>
          <w:sz w:val="22"/>
          <w:szCs w:val="22"/>
        </w:rPr>
        <w:t>s que absorben mayores cargas (</w:t>
      </w:r>
      <w:r w:rsidR="001E4A74">
        <w:rPr>
          <w:rFonts w:ascii="Arial" w:hAnsi="Arial" w:cs="Arial"/>
          <w:color w:val="auto"/>
          <w:sz w:val="22"/>
          <w:szCs w:val="22"/>
        </w:rPr>
        <w:t>c</w:t>
      </w:r>
      <w:r w:rsidR="00EE3647" w:rsidRPr="003C4B84">
        <w:rPr>
          <w:rFonts w:ascii="Arial" w:hAnsi="Arial" w:cs="Arial"/>
          <w:color w:val="auto"/>
          <w:sz w:val="22"/>
          <w:szCs w:val="22"/>
        </w:rPr>
        <w:t>olumna lumbar, rodillas, cadera)</w:t>
      </w:r>
      <w:r w:rsidR="00F40FC1">
        <w:rPr>
          <w:rFonts w:ascii="Arial" w:hAnsi="Arial" w:cs="Arial"/>
          <w:color w:val="auto"/>
          <w:sz w:val="22"/>
          <w:szCs w:val="22"/>
        </w:rPr>
        <w:t>.</w:t>
      </w:r>
    </w:p>
    <w:p w14:paraId="721BB37B" w14:textId="77777777" w:rsidR="002D1BC1" w:rsidRPr="003C4B84" w:rsidRDefault="002D1BC1" w:rsidP="00EE3647">
      <w:pPr>
        <w:pStyle w:val="Sinespaciado"/>
        <w:jc w:val="both"/>
        <w:rPr>
          <w:rFonts w:ascii="Arial" w:hAnsi="Arial" w:cs="Arial"/>
          <w:color w:val="auto"/>
          <w:sz w:val="22"/>
          <w:szCs w:val="22"/>
        </w:rPr>
      </w:pPr>
    </w:p>
    <w:p w14:paraId="4840605C" w14:textId="4B15B399" w:rsidR="00EE3647" w:rsidRPr="003C4B84" w:rsidRDefault="00EE3647" w:rsidP="00EE3647">
      <w:pPr>
        <w:pStyle w:val="Sinespaciado"/>
        <w:jc w:val="both"/>
        <w:rPr>
          <w:rFonts w:ascii="Arial" w:hAnsi="Arial" w:cs="Arial"/>
          <w:color w:val="auto"/>
          <w:sz w:val="22"/>
          <w:szCs w:val="22"/>
        </w:rPr>
      </w:pPr>
      <w:r w:rsidRPr="003C4B84">
        <w:rPr>
          <w:rFonts w:ascii="Arial" w:hAnsi="Arial" w:cs="Arial"/>
          <w:b/>
          <w:color w:val="auto"/>
          <w:sz w:val="22"/>
          <w:szCs w:val="22"/>
        </w:rPr>
        <w:t>Entrenamiento en autoconocimiento de</w:t>
      </w:r>
      <w:r w:rsidR="00F40FC1">
        <w:rPr>
          <w:rFonts w:ascii="Arial" w:hAnsi="Arial" w:cs="Arial"/>
          <w:b/>
          <w:color w:val="auto"/>
          <w:sz w:val="22"/>
          <w:szCs w:val="22"/>
        </w:rPr>
        <w:t xml:space="preserve"> </w:t>
      </w:r>
      <w:r w:rsidRPr="003C4B84">
        <w:rPr>
          <w:rFonts w:ascii="Arial" w:hAnsi="Arial" w:cs="Arial"/>
          <w:b/>
          <w:color w:val="auto"/>
          <w:sz w:val="22"/>
          <w:szCs w:val="22"/>
        </w:rPr>
        <w:t>l</w:t>
      </w:r>
      <w:r w:rsidR="00F40FC1">
        <w:rPr>
          <w:rFonts w:ascii="Arial" w:hAnsi="Arial" w:cs="Arial"/>
          <w:b/>
          <w:color w:val="auto"/>
          <w:sz w:val="22"/>
          <w:szCs w:val="22"/>
        </w:rPr>
        <w:t xml:space="preserve">as capacidades físicas y </w:t>
      </w:r>
      <w:r w:rsidRPr="003C4B84">
        <w:rPr>
          <w:rFonts w:ascii="Arial" w:hAnsi="Arial" w:cs="Arial"/>
          <w:b/>
          <w:color w:val="auto"/>
          <w:sz w:val="22"/>
          <w:szCs w:val="22"/>
        </w:rPr>
        <w:t xml:space="preserve"> </w:t>
      </w:r>
      <w:r w:rsidR="00A37970">
        <w:rPr>
          <w:rFonts w:ascii="Arial" w:hAnsi="Arial" w:cs="Arial"/>
          <w:b/>
          <w:color w:val="auto"/>
          <w:sz w:val="22"/>
          <w:szCs w:val="22"/>
        </w:rPr>
        <w:t>condición de</w:t>
      </w:r>
      <w:r w:rsidRPr="003C4B84">
        <w:rPr>
          <w:rFonts w:ascii="Arial" w:hAnsi="Arial" w:cs="Arial"/>
          <w:b/>
          <w:color w:val="auto"/>
          <w:sz w:val="22"/>
          <w:szCs w:val="22"/>
        </w:rPr>
        <w:t xml:space="preserve"> salud:</w:t>
      </w:r>
      <w:r w:rsidRPr="003C4B84">
        <w:rPr>
          <w:rFonts w:ascii="Arial" w:hAnsi="Arial" w:cs="Arial"/>
          <w:color w:val="auto"/>
          <w:sz w:val="22"/>
          <w:szCs w:val="22"/>
        </w:rPr>
        <w:t xml:space="preserve"> </w:t>
      </w:r>
      <w:r w:rsidR="00A37970">
        <w:rPr>
          <w:rFonts w:ascii="Arial" w:hAnsi="Arial" w:cs="Arial"/>
          <w:color w:val="auto"/>
          <w:sz w:val="22"/>
          <w:szCs w:val="22"/>
        </w:rPr>
        <w:t xml:space="preserve">este ítem hace relación al diseño </w:t>
      </w:r>
      <w:r w:rsidRPr="003C4B84">
        <w:rPr>
          <w:rFonts w:ascii="Arial" w:hAnsi="Arial" w:cs="Arial"/>
          <w:color w:val="auto"/>
          <w:sz w:val="22"/>
          <w:szCs w:val="22"/>
        </w:rPr>
        <w:t>de estrategias</w:t>
      </w:r>
      <w:r w:rsidR="00A37970">
        <w:rPr>
          <w:rFonts w:ascii="Arial" w:hAnsi="Arial" w:cs="Arial"/>
          <w:color w:val="auto"/>
          <w:sz w:val="22"/>
          <w:szCs w:val="22"/>
        </w:rPr>
        <w:t xml:space="preserve"> de educación que le permitan al </w:t>
      </w:r>
      <w:r w:rsidR="00A37970">
        <w:rPr>
          <w:rFonts w:ascii="Arial" w:hAnsi="Arial" w:cs="Arial"/>
          <w:color w:val="auto"/>
          <w:sz w:val="22"/>
          <w:szCs w:val="22"/>
        </w:rPr>
        <w:lastRenderedPageBreak/>
        <w:t xml:space="preserve">individuo </w:t>
      </w:r>
      <w:r w:rsidRPr="003C4B84">
        <w:rPr>
          <w:rFonts w:ascii="Arial" w:hAnsi="Arial" w:cs="Arial"/>
          <w:color w:val="auto"/>
          <w:sz w:val="22"/>
          <w:szCs w:val="22"/>
        </w:rPr>
        <w:t>identifica</w:t>
      </w:r>
      <w:r w:rsidR="00A37970">
        <w:rPr>
          <w:rFonts w:ascii="Arial" w:hAnsi="Arial" w:cs="Arial"/>
          <w:color w:val="auto"/>
          <w:sz w:val="22"/>
          <w:szCs w:val="22"/>
        </w:rPr>
        <w:t>r</w:t>
      </w:r>
      <w:r w:rsidRPr="003C4B84">
        <w:rPr>
          <w:rFonts w:ascii="Arial" w:hAnsi="Arial" w:cs="Arial"/>
          <w:color w:val="auto"/>
          <w:sz w:val="22"/>
          <w:szCs w:val="22"/>
        </w:rPr>
        <w:t xml:space="preserve"> </w:t>
      </w:r>
      <w:r w:rsidR="00A37970">
        <w:rPr>
          <w:rFonts w:ascii="Arial" w:hAnsi="Arial" w:cs="Arial"/>
          <w:color w:val="auto"/>
          <w:sz w:val="22"/>
          <w:szCs w:val="22"/>
        </w:rPr>
        <w:t>sus</w:t>
      </w:r>
      <w:r w:rsidRPr="003C4B84">
        <w:rPr>
          <w:rFonts w:ascii="Arial" w:hAnsi="Arial" w:cs="Arial"/>
          <w:color w:val="auto"/>
          <w:sz w:val="22"/>
          <w:szCs w:val="22"/>
        </w:rPr>
        <w:t xml:space="preserve"> capacidades físicas y de salud,</w:t>
      </w:r>
      <w:r w:rsidR="00A37970">
        <w:rPr>
          <w:rFonts w:ascii="Arial" w:hAnsi="Arial" w:cs="Arial"/>
          <w:color w:val="auto"/>
          <w:sz w:val="22"/>
          <w:szCs w:val="22"/>
        </w:rPr>
        <w:t xml:space="preserve">- que el </w:t>
      </w:r>
      <w:r w:rsidRPr="003C4B84">
        <w:rPr>
          <w:rFonts w:ascii="Arial" w:hAnsi="Arial" w:cs="Arial"/>
          <w:color w:val="auto"/>
          <w:sz w:val="22"/>
          <w:szCs w:val="22"/>
        </w:rPr>
        <w:t xml:space="preserve">trabajador   reconozca sus características  antropométricas, </w:t>
      </w:r>
      <w:r w:rsidR="00BA6A1D">
        <w:rPr>
          <w:rFonts w:ascii="Arial" w:hAnsi="Arial" w:cs="Arial"/>
          <w:color w:val="auto"/>
          <w:sz w:val="22"/>
          <w:szCs w:val="22"/>
        </w:rPr>
        <w:t>habilidad para ejecutar</w:t>
      </w:r>
      <w:r w:rsidRPr="003C4B84">
        <w:rPr>
          <w:rFonts w:ascii="Arial" w:hAnsi="Arial" w:cs="Arial"/>
          <w:color w:val="auto"/>
          <w:sz w:val="22"/>
          <w:szCs w:val="22"/>
        </w:rPr>
        <w:t xml:space="preserve"> la tarea, limitaciones físicas, nivel de fatiga</w:t>
      </w:r>
      <w:r w:rsidR="00AA27F0">
        <w:rPr>
          <w:rFonts w:ascii="Arial" w:hAnsi="Arial" w:cs="Arial"/>
          <w:color w:val="auto"/>
          <w:sz w:val="22"/>
          <w:szCs w:val="22"/>
        </w:rPr>
        <w:t xml:space="preserve"> y</w:t>
      </w:r>
      <w:r w:rsidRPr="003C4B84">
        <w:rPr>
          <w:rFonts w:ascii="Arial" w:hAnsi="Arial" w:cs="Arial"/>
          <w:color w:val="auto"/>
          <w:sz w:val="22"/>
          <w:szCs w:val="22"/>
        </w:rPr>
        <w:t xml:space="preserve"> límites de resistencia física</w:t>
      </w:r>
      <w:r w:rsidR="00A37970">
        <w:rPr>
          <w:rFonts w:ascii="Arial" w:hAnsi="Arial" w:cs="Arial"/>
          <w:color w:val="auto"/>
          <w:sz w:val="22"/>
          <w:szCs w:val="22"/>
        </w:rPr>
        <w:t>-</w:t>
      </w:r>
      <w:r w:rsidRPr="003C4B84">
        <w:rPr>
          <w:rFonts w:ascii="Arial" w:hAnsi="Arial" w:cs="Arial"/>
          <w:color w:val="auto"/>
          <w:sz w:val="22"/>
          <w:szCs w:val="22"/>
        </w:rPr>
        <w:t xml:space="preserve">, con el fin de </w:t>
      </w:r>
      <w:r w:rsidR="00A37970">
        <w:rPr>
          <w:rFonts w:ascii="Arial" w:hAnsi="Arial" w:cs="Arial"/>
          <w:color w:val="auto"/>
          <w:sz w:val="22"/>
          <w:szCs w:val="22"/>
        </w:rPr>
        <w:t>proporcionar herramientas</w:t>
      </w:r>
      <w:r w:rsidRPr="003C4B84">
        <w:rPr>
          <w:rFonts w:ascii="Arial" w:hAnsi="Arial" w:cs="Arial"/>
          <w:color w:val="auto"/>
          <w:sz w:val="22"/>
          <w:szCs w:val="22"/>
        </w:rPr>
        <w:t xml:space="preserve"> </w:t>
      </w:r>
      <w:r w:rsidR="00E845D3">
        <w:rPr>
          <w:rFonts w:ascii="Arial" w:hAnsi="Arial" w:cs="Arial"/>
          <w:color w:val="auto"/>
          <w:sz w:val="22"/>
          <w:szCs w:val="22"/>
        </w:rPr>
        <w:t>para l</w:t>
      </w:r>
      <w:r w:rsidR="00A37970">
        <w:rPr>
          <w:rFonts w:ascii="Arial" w:hAnsi="Arial" w:cs="Arial"/>
          <w:color w:val="auto"/>
          <w:sz w:val="22"/>
          <w:szCs w:val="22"/>
        </w:rPr>
        <w:t xml:space="preserve">a </w:t>
      </w:r>
      <w:r w:rsidRPr="003C4B84">
        <w:rPr>
          <w:rFonts w:ascii="Arial" w:hAnsi="Arial" w:cs="Arial"/>
          <w:color w:val="auto"/>
          <w:sz w:val="22"/>
          <w:szCs w:val="22"/>
        </w:rPr>
        <w:t xml:space="preserve"> auto</w:t>
      </w:r>
      <w:r w:rsidR="00A37970">
        <w:rPr>
          <w:rFonts w:ascii="Arial" w:hAnsi="Arial" w:cs="Arial"/>
          <w:color w:val="auto"/>
          <w:sz w:val="22"/>
          <w:szCs w:val="22"/>
        </w:rPr>
        <w:t>gestión</w:t>
      </w:r>
      <w:r w:rsidRPr="003C4B84">
        <w:rPr>
          <w:rFonts w:ascii="Arial" w:hAnsi="Arial" w:cs="Arial"/>
          <w:color w:val="auto"/>
          <w:sz w:val="22"/>
          <w:szCs w:val="22"/>
        </w:rPr>
        <w:t xml:space="preserve"> individual</w:t>
      </w:r>
      <w:r w:rsidR="00A37970">
        <w:rPr>
          <w:rFonts w:ascii="Arial" w:hAnsi="Arial" w:cs="Arial"/>
          <w:color w:val="auto"/>
          <w:sz w:val="22"/>
          <w:szCs w:val="22"/>
        </w:rPr>
        <w:t xml:space="preserve"> del riesgo,</w:t>
      </w:r>
      <w:r w:rsidRPr="003C4B84">
        <w:rPr>
          <w:rFonts w:ascii="Arial" w:hAnsi="Arial" w:cs="Arial"/>
          <w:color w:val="auto"/>
          <w:sz w:val="22"/>
          <w:szCs w:val="22"/>
        </w:rPr>
        <w:t xml:space="preserve"> que </w:t>
      </w:r>
      <w:r w:rsidR="00BA6A1D">
        <w:rPr>
          <w:rFonts w:ascii="Arial" w:hAnsi="Arial" w:cs="Arial"/>
          <w:color w:val="auto"/>
          <w:sz w:val="22"/>
          <w:szCs w:val="22"/>
        </w:rPr>
        <w:t>le</w:t>
      </w:r>
      <w:r w:rsidRPr="003C4B84">
        <w:rPr>
          <w:rFonts w:ascii="Arial" w:hAnsi="Arial" w:cs="Arial"/>
          <w:color w:val="auto"/>
          <w:sz w:val="22"/>
          <w:szCs w:val="22"/>
        </w:rPr>
        <w:t xml:space="preserve"> permitan estimar su </w:t>
      </w:r>
      <w:r w:rsidR="00BA6A1D">
        <w:rPr>
          <w:rFonts w:ascii="Arial" w:hAnsi="Arial" w:cs="Arial"/>
          <w:color w:val="auto"/>
          <w:sz w:val="22"/>
          <w:szCs w:val="22"/>
        </w:rPr>
        <w:t xml:space="preserve">tolerancia al esfuerzo </w:t>
      </w:r>
      <w:r w:rsidR="009814DA">
        <w:rPr>
          <w:rFonts w:ascii="Arial" w:hAnsi="Arial" w:cs="Arial"/>
          <w:color w:val="auto"/>
          <w:sz w:val="22"/>
          <w:szCs w:val="22"/>
        </w:rPr>
        <w:t>y</w:t>
      </w:r>
      <w:r w:rsidRPr="003C4B84">
        <w:rPr>
          <w:rFonts w:ascii="Arial" w:hAnsi="Arial" w:cs="Arial"/>
          <w:color w:val="auto"/>
          <w:sz w:val="22"/>
          <w:szCs w:val="22"/>
        </w:rPr>
        <w:t xml:space="preserve"> posibilidad de lesión</w:t>
      </w:r>
      <w:r w:rsidR="00BA6A1D">
        <w:rPr>
          <w:rFonts w:ascii="Arial" w:hAnsi="Arial" w:cs="Arial"/>
          <w:color w:val="auto"/>
          <w:sz w:val="22"/>
          <w:szCs w:val="22"/>
        </w:rPr>
        <w:t>.</w:t>
      </w:r>
    </w:p>
    <w:p w14:paraId="4D4104E9" w14:textId="77777777" w:rsidR="004E0264" w:rsidRPr="003C4B84" w:rsidRDefault="004E0264" w:rsidP="00EE3647">
      <w:pPr>
        <w:pStyle w:val="Sinespaciado"/>
        <w:jc w:val="both"/>
        <w:rPr>
          <w:rFonts w:ascii="Arial" w:hAnsi="Arial" w:cs="Arial"/>
          <w:color w:val="auto"/>
          <w:sz w:val="22"/>
          <w:szCs w:val="22"/>
        </w:rPr>
      </w:pPr>
    </w:p>
    <w:p w14:paraId="01C9C33E" w14:textId="77777777" w:rsidR="00EE3647" w:rsidRPr="003C4B84" w:rsidRDefault="00EE3647" w:rsidP="00EE3647">
      <w:pPr>
        <w:pStyle w:val="Sinespaciado"/>
        <w:jc w:val="both"/>
        <w:rPr>
          <w:rFonts w:ascii="Arial" w:hAnsi="Arial" w:cs="Arial"/>
          <w:color w:val="auto"/>
          <w:sz w:val="22"/>
          <w:szCs w:val="22"/>
        </w:rPr>
      </w:pPr>
    </w:p>
    <w:p w14:paraId="3453CB8F" w14:textId="38F94C5C" w:rsidR="00EE3647" w:rsidRPr="003C4B84" w:rsidRDefault="00BA5223" w:rsidP="00AC3547">
      <w:pPr>
        <w:pStyle w:val="Sinespaciado"/>
        <w:jc w:val="both"/>
        <w:rPr>
          <w:rFonts w:ascii="Arial" w:hAnsi="Arial" w:cs="Arial"/>
          <w:b/>
          <w:color w:val="auto"/>
          <w:sz w:val="22"/>
          <w:szCs w:val="22"/>
        </w:rPr>
      </w:pPr>
      <w:r>
        <w:rPr>
          <w:rFonts w:ascii="Arial" w:hAnsi="Arial" w:cs="Arial"/>
          <w:b/>
          <w:color w:val="auto"/>
          <w:sz w:val="22"/>
          <w:szCs w:val="22"/>
        </w:rPr>
        <w:t>2.</w:t>
      </w:r>
      <w:r w:rsidRPr="003C4B84">
        <w:rPr>
          <w:rFonts w:ascii="Arial" w:hAnsi="Arial" w:cs="Arial"/>
          <w:b/>
          <w:color w:val="auto"/>
          <w:sz w:val="22"/>
          <w:szCs w:val="22"/>
        </w:rPr>
        <w:t xml:space="preserve"> Formación</w:t>
      </w:r>
      <w:r w:rsidR="00EE3647" w:rsidRPr="003C4B84">
        <w:rPr>
          <w:rFonts w:ascii="Arial" w:hAnsi="Arial" w:cs="Arial"/>
          <w:b/>
          <w:color w:val="auto"/>
          <w:sz w:val="22"/>
          <w:szCs w:val="22"/>
        </w:rPr>
        <w:t xml:space="preserve"> en </w:t>
      </w:r>
      <w:r w:rsidR="00BD6ACF" w:rsidRPr="003C4B84">
        <w:rPr>
          <w:rFonts w:ascii="Arial" w:hAnsi="Arial" w:cs="Arial"/>
          <w:b/>
          <w:color w:val="auto"/>
          <w:sz w:val="22"/>
          <w:szCs w:val="22"/>
        </w:rPr>
        <w:t>competencias de</w:t>
      </w:r>
      <w:r w:rsidR="00EE3647" w:rsidRPr="003C4B84">
        <w:rPr>
          <w:rFonts w:ascii="Arial" w:hAnsi="Arial" w:cs="Arial"/>
          <w:b/>
          <w:color w:val="auto"/>
          <w:sz w:val="22"/>
          <w:szCs w:val="22"/>
        </w:rPr>
        <w:t xml:space="preserve"> tipo cognitivo</w:t>
      </w:r>
    </w:p>
    <w:p w14:paraId="0DB502F9" w14:textId="77777777" w:rsidR="00EE3647" w:rsidRPr="003C4B84" w:rsidRDefault="00EE3647" w:rsidP="00EE3647">
      <w:pPr>
        <w:pStyle w:val="Sinespaciado"/>
        <w:jc w:val="both"/>
        <w:rPr>
          <w:rFonts w:ascii="Arial" w:hAnsi="Arial" w:cs="Arial"/>
          <w:color w:val="auto"/>
          <w:sz w:val="22"/>
          <w:szCs w:val="22"/>
        </w:rPr>
      </w:pPr>
    </w:p>
    <w:p w14:paraId="743FC2A7" w14:textId="2BA35D3D" w:rsidR="00EE3647" w:rsidRDefault="00EE3647" w:rsidP="00EE3647">
      <w:pPr>
        <w:pStyle w:val="Sinespaciado"/>
        <w:jc w:val="both"/>
        <w:rPr>
          <w:rFonts w:ascii="Arial" w:hAnsi="Arial" w:cs="Arial"/>
          <w:color w:val="auto"/>
          <w:sz w:val="22"/>
          <w:szCs w:val="22"/>
        </w:rPr>
      </w:pPr>
      <w:r w:rsidRPr="003C4B84">
        <w:rPr>
          <w:rFonts w:ascii="Arial" w:hAnsi="Arial" w:cs="Arial"/>
          <w:color w:val="auto"/>
          <w:sz w:val="22"/>
          <w:szCs w:val="22"/>
        </w:rPr>
        <w:t xml:space="preserve">Este componente busca dar elementos cognitivos al trabajador, que le permitan familiarizarse </w:t>
      </w:r>
      <w:r w:rsidR="002A0E8E" w:rsidRPr="003C4B84">
        <w:rPr>
          <w:rFonts w:ascii="Arial" w:hAnsi="Arial" w:cs="Arial"/>
          <w:color w:val="auto"/>
          <w:sz w:val="22"/>
          <w:szCs w:val="22"/>
        </w:rPr>
        <w:t>con las</w:t>
      </w:r>
      <w:r w:rsidRPr="003C4B84">
        <w:rPr>
          <w:rFonts w:ascii="Arial" w:hAnsi="Arial" w:cs="Arial"/>
          <w:color w:val="auto"/>
          <w:sz w:val="22"/>
          <w:szCs w:val="22"/>
        </w:rPr>
        <w:t xml:space="preserve"> fuentes de peligros durante la MMC, las cuales deben identificar, analizar y controlar, de manera que se proponen l</w:t>
      </w:r>
      <w:r w:rsidR="009231F9">
        <w:rPr>
          <w:rFonts w:ascii="Arial" w:hAnsi="Arial" w:cs="Arial"/>
          <w:color w:val="auto"/>
          <w:sz w:val="22"/>
          <w:szCs w:val="22"/>
        </w:rPr>
        <w:t>a</w:t>
      </w:r>
      <w:r w:rsidRPr="003C4B84">
        <w:rPr>
          <w:rFonts w:ascii="Arial" w:hAnsi="Arial" w:cs="Arial"/>
          <w:color w:val="auto"/>
          <w:sz w:val="22"/>
          <w:szCs w:val="22"/>
        </w:rPr>
        <w:t>s siguientes e</w:t>
      </w:r>
      <w:r w:rsidR="009231F9">
        <w:rPr>
          <w:rFonts w:ascii="Arial" w:hAnsi="Arial" w:cs="Arial"/>
          <w:color w:val="auto"/>
          <w:sz w:val="22"/>
          <w:szCs w:val="22"/>
        </w:rPr>
        <w:t>strategias</w:t>
      </w:r>
      <w:r w:rsidRPr="003C4B84">
        <w:rPr>
          <w:rFonts w:ascii="Arial" w:hAnsi="Arial" w:cs="Arial"/>
          <w:color w:val="auto"/>
          <w:sz w:val="22"/>
          <w:szCs w:val="22"/>
        </w:rPr>
        <w:t>:</w:t>
      </w:r>
    </w:p>
    <w:p w14:paraId="4F906383" w14:textId="77777777" w:rsidR="00EE3647" w:rsidRPr="003C4B84" w:rsidRDefault="00EE3647" w:rsidP="00EE3647">
      <w:pPr>
        <w:pStyle w:val="Sinespaciado"/>
        <w:jc w:val="both"/>
        <w:rPr>
          <w:rFonts w:ascii="Arial" w:hAnsi="Arial" w:cs="Arial"/>
          <w:color w:val="auto"/>
          <w:sz w:val="22"/>
          <w:szCs w:val="22"/>
        </w:rPr>
      </w:pPr>
    </w:p>
    <w:p w14:paraId="71466F81" w14:textId="34D7BD92" w:rsidR="00EE3647" w:rsidRPr="003C4B84" w:rsidRDefault="00EE3647" w:rsidP="00EE3647">
      <w:pPr>
        <w:pStyle w:val="Sinespaciado"/>
        <w:jc w:val="both"/>
        <w:rPr>
          <w:rFonts w:ascii="Arial" w:hAnsi="Arial" w:cs="Arial"/>
          <w:color w:val="auto"/>
          <w:sz w:val="22"/>
          <w:szCs w:val="22"/>
        </w:rPr>
      </w:pPr>
      <w:r w:rsidRPr="00477E4B">
        <w:rPr>
          <w:rFonts w:ascii="Arial" w:hAnsi="Arial" w:cs="Arial"/>
          <w:b/>
          <w:color w:val="auto"/>
          <w:sz w:val="22"/>
          <w:szCs w:val="22"/>
        </w:rPr>
        <w:t>Entrenamiento en la identificación de condiciones peligrosas</w:t>
      </w:r>
      <w:r w:rsidRPr="003C4B84">
        <w:rPr>
          <w:rFonts w:ascii="Arial" w:hAnsi="Arial" w:cs="Arial"/>
          <w:color w:val="auto"/>
          <w:sz w:val="22"/>
          <w:szCs w:val="22"/>
        </w:rPr>
        <w:t xml:space="preserve">: contempla la educación al trabajador </w:t>
      </w:r>
      <w:r w:rsidR="002A0E8E" w:rsidRPr="003C4B84">
        <w:rPr>
          <w:rFonts w:ascii="Arial" w:hAnsi="Arial" w:cs="Arial"/>
          <w:color w:val="auto"/>
          <w:sz w:val="22"/>
          <w:szCs w:val="22"/>
        </w:rPr>
        <w:t>que aporte</w:t>
      </w:r>
      <w:r w:rsidRPr="003C4B84">
        <w:rPr>
          <w:rFonts w:ascii="Arial" w:hAnsi="Arial" w:cs="Arial"/>
          <w:color w:val="auto"/>
          <w:sz w:val="22"/>
          <w:szCs w:val="22"/>
        </w:rPr>
        <w:t xml:space="preserve"> elementos de juicio que le permitan de una manera práctica identificar situaciones que incrementan la carga biomecánica en el cuerpo durante tareas de MMC, el propósito es que el trabajador tenga conocimiento </w:t>
      </w:r>
      <w:r w:rsidR="002A0E8E" w:rsidRPr="003C4B84">
        <w:rPr>
          <w:rFonts w:ascii="Arial" w:hAnsi="Arial" w:cs="Arial"/>
          <w:color w:val="auto"/>
          <w:sz w:val="22"/>
          <w:szCs w:val="22"/>
        </w:rPr>
        <w:t>de aspectos</w:t>
      </w:r>
      <w:r w:rsidRPr="003C4B84">
        <w:rPr>
          <w:rFonts w:ascii="Arial" w:hAnsi="Arial" w:cs="Arial"/>
          <w:color w:val="auto"/>
          <w:sz w:val="22"/>
          <w:szCs w:val="22"/>
        </w:rPr>
        <w:t xml:space="preserve"> como:</w:t>
      </w:r>
    </w:p>
    <w:p w14:paraId="36309CAD" w14:textId="77777777" w:rsidR="00EE3647" w:rsidRPr="003C4B84" w:rsidRDefault="00EE3647" w:rsidP="00EE3647">
      <w:pPr>
        <w:pStyle w:val="Sinespaciado"/>
        <w:jc w:val="both"/>
        <w:rPr>
          <w:rFonts w:ascii="Arial" w:hAnsi="Arial" w:cs="Arial"/>
          <w:color w:val="auto"/>
          <w:sz w:val="22"/>
          <w:szCs w:val="22"/>
        </w:rPr>
      </w:pPr>
    </w:p>
    <w:p w14:paraId="01F77996" w14:textId="646E8AC1" w:rsidR="00EE3647" w:rsidRPr="003C4B84" w:rsidRDefault="00EE3647" w:rsidP="00F8617A">
      <w:pPr>
        <w:pStyle w:val="Sinespaciado"/>
        <w:numPr>
          <w:ilvl w:val="1"/>
          <w:numId w:val="27"/>
        </w:numPr>
        <w:ind w:left="709"/>
        <w:jc w:val="both"/>
        <w:rPr>
          <w:rFonts w:ascii="Arial" w:hAnsi="Arial" w:cs="Arial"/>
          <w:color w:val="auto"/>
          <w:sz w:val="22"/>
          <w:szCs w:val="22"/>
        </w:rPr>
      </w:pPr>
      <w:r w:rsidRPr="003C4B84">
        <w:rPr>
          <w:rFonts w:ascii="Arial" w:hAnsi="Arial" w:cs="Arial"/>
          <w:color w:val="auto"/>
          <w:sz w:val="22"/>
          <w:szCs w:val="22"/>
        </w:rPr>
        <w:t xml:space="preserve">Relación de los planos y zonas de trabajo con el incremento de estrés biomecánico en las articulaciones axiales </w:t>
      </w:r>
      <w:r w:rsidR="002A0E8E" w:rsidRPr="003C4B84">
        <w:rPr>
          <w:rFonts w:ascii="Arial" w:hAnsi="Arial" w:cs="Arial"/>
          <w:color w:val="auto"/>
          <w:sz w:val="22"/>
          <w:szCs w:val="22"/>
        </w:rPr>
        <w:t>(columna</w:t>
      </w:r>
      <w:r w:rsidRPr="003C4B84">
        <w:rPr>
          <w:rFonts w:ascii="Arial" w:hAnsi="Arial" w:cs="Arial"/>
          <w:color w:val="auto"/>
          <w:sz w:val="22"/>
          <w:szCs w:val="22"/>
        </w:rPr>
        <w:t xml:space="preserve"> lumbar y hombros)</w:t>
      </w:r>
    </w:p>
    <w:p w14:paraId="0E000FB7" w14:textId="7FCDFE47" w:rsidR="00EE3647" w:rsidRPr="003C4B84" w:rsidRDefault="00EE3647" w:rsidP="00F8617A">
      <w:pPr>
        <w:pStyle w:val="Sinespaciado"/>
        <w:numPr>
          <w:ilvl w:val="1"/>
          <w:numId w:val="27"/>
        </w:numPr>
        <w:ind w:left="709"/>
        <w:jc w:val="both"/>
        <w:rPr>
          <w:rFonts w:ascii="Arial" w:hAnsi="Arial" w:cs="Arial"/>
          <w:color w:val="auto"/>
          <w:sz w:val="22"/>
          <w:szCs w:val="22"/>
        </w:rPr>
      </w:pPr>
      <w:r w:rsidRPr="003C4B84">
        <w:rPr>
          <w:rFonts w:ascii="Arial" w:hAnsi="Arial" w:cs="Arial"/>
          <w:color w:val="auto"/>
          <w:sz w:val="22"/>
          <w:szCs w:val="22"/>
        </w:rPr>
        <w:t>Relación de la distribución de los espacios físicos, materia prima, requerimiento de la tarea y fatiga muscular.</w:t>
      </w:r>
    </w:p>
    <w:p w14:paraId="33679701" w14:textId="1CA0E6C7" w:rsidR="00EE3647" w:rsidRPr="003C4B84" w:rsidRDefault="00EE3647" w:rsidP="00F8617A">
      <w:pPr>
        <w:pStyle w:val="Sinespaciado"/>
        <w:numPr>
          <w:ilvl w:val="1"/>
          <w:numId w:val="27"/>
        </w:numPr>
        <w:ind w:left="709"/>
        <w:jc w:val="both"/>
        <w:rPr>
          <w:rFonts w:ascii="Arial" w:hAnsi="Arial" w:cs="Arial"/>
          <w:color w:val="auto"/>
          <w:sz w:val="22"/>
          <w:szCs w:val="22"/>
        </w:rPr>
      </w:pPr>
      <w:r w:rsidRPr="003C4B84">
        <w:rPr>
          <w:rFonts w:ascii="Arial" w:hAnsi="Arial" w:cs="Arial"/>
          <w:color w:val="auto"/>
          <w:sz w:val="22"/>
          <w:szCs w:val="22"/>
        </w:rPr>
        <w:t>Identificación de las características de la carga y su adecuada manipulación</w:t>
      </w:r>
    </w:p>
    <w:p w14:paraId="2818E2B2" w14:textId="63C212DE" w:rsidR="00EE3647" w:rsidRPr="003C4B84" w:rsidRDefault="00EE3647" w:rsidP="00F8617A">
      <w:pPr>
        <w:pStyle w:val="Sinespaciado"/>
        <w:numPr>
          <w:ilvl w:val="1"/>
          <w:numId w:val="27"/>
        </w:numPr>
        <w:ind w:left="709"/>
        <w:jc w:val="both"/>
        <w:rPr>
          <w:rFonts w:ascii="Arial" w:hAnsi="Arial" w:cs="Arial"/>
          <w:color w:val="auto"/>
          <w:sz w:val="22"/>
          <w:szCs w:val="22"/>
        </w:rPr>
      </w:pPr>
      <w:r w:rsidRPr="003C4B84">
        <w:rPr>
          <w:rFonts w:ascii="Arial" w:hAnsi="Arial" w:cs="Arial"/>
          <w:color w:val="auto"/>
          <w:sz w:val="22"/>
          <w:szCs w:val="22"/>
        </w:rPr>
        <w:t>Uso de ayudas tecnológicas disponibles y priorización para su uso en función a la magnitud y dimensión de la carga.</w:t>
      </w:r>
    </w:p>
    <w:p w14:paraId="5DBD9EA1" w14:textId="77777777" w:rsidR="00EE3647" w:rsidRPr="003C4B84" w:rsidRDefault="00EE3647" w:rsidP="00EE3647">
      <w:pPr>
        <w:pStyle w:val="Sinespaciado"/>
        <w:jc w:val="both"/>
        <w:rPr>
          <w:rFonts w:ascii="Arial" w:hAnsi="Arial" w:cs="Arial"/>
          <w:color w:val="auto"/>
          <w:sz w:val="22"/>
          <w:szCs w:val="22"/>
        </w:rPr>
      </w:pPr>
    </w:p>
    <w:p w14:paraId="4E7B69C5" w14:textId="0EA41FA6" w:rsidR="00EE3647" w:rsidRDefault="00BA6A1D" w:rsidP="00EE3647">
      <w:pPr>
        <w:pStyle w:val="Sinespaciado"/>
        <w:jc w:val="both"/>
        <w:rPr>
          <w:rFonts w:ascii="Arial" w:hAnsi="Arial" w:cs="Arial"/>
          <w:color w:val="auto"/>
          <w:sz w:val="22"/>
          <w:szCs w:val="22"/>
        </w:rPr>
      </w:pPr>
      <w:r>
        <w:rPr>
          <w:rFonts w:ascii="Arial" w:hAnsi="Arial" w:cs="Arial"/>
          <w:b/>
          <w:color w:val="auto"/>
          <w:sz w:val="22"/>
          <w:szCs w:val="22"/>
        </w:rPr>
        <w:t>Entrenamiento para</w:t>
      </w:r>
      <w:r w:rsidR="00EE3647" w:rsidRPr="00477E4B">
        <w:rPr>
          <w:rFonts w:ascii="Arial" w:hAnsi="Arial" w:cs="Arial"/>
          <w:b/>
          <w:color w:val="auto"/>
          <w:sz w:val="22"/>
          <w:szCs w:val="22"/>
        </w:rPr>
        <w:t xml:space="preserve"> mejo</w:t>
      </w:r>
      <w:r>
        <w:rPr>
          <w:rFonts w:ascii="Arial" w:hAnsi="Arial" w:cs="Arial"/>
          <w:b/>
          <w:color w:val="auto"/>
          <w:sz w:val="22"/>
          <w:szCs w:val="22"/>
        </w:rPr>
        <w:t>rar</w:t>
      </w:r>
      <w:r w:rsidR="00EE3647" w:rsidRPr="00477E4B">
        <w:rPr>
          <w:rFonts w:ascii="Arial" w:hAnsi="Arial" w:cs="Arial"/>
          <w:b/>
          <w:color w:val="auto"/>
          <w:sz w:val="22"/>
          <w:szCs w:val="22"/>
        </w:rPr>
        <w:t xml:space="preserve"> el gesto laboral</w:t>
      </w:r>
      <w:r w:rsidR="00EE3647" w:rsidRPr="003C4B84">
        <w:rPr>
          <w:rFonts w:ascii="Arial" w:hAnsi="Arial" w:cs="Arial"/>
          <w:color w:val="auto"/>
          <w:sz w:val="22"/>
          <w:szCs w:val="22"/>
        </w:rPr>
        <w:t xml:space="preserve">: está relacionado con la posibilidad de potencializar las habilidades </w:t>
      </w:r>
      <w:r w:rsidR="002A0E8E" w:rsidRPr="003C4B84">
        <w:rPr>
          <w:rFonts w:ascii="Arial" w:hAnsi="Arial" w:cs="Arial"/>
          <w:color w:val="auto"/>
          <w:sz w:val="22"/>
          <w:szCs w:val="22"/>
        </w:rPr>
        <w:t>físicas del</w:t>
      </w:r>
      <w:r w:rsidR="00EE3647" w:rsidRPr="003C4B84">
        <w:rPr>
          <w:rFonts w:ascii="Arial" w:hAnsi="Arial" w:cs="Arial"/>
          <w:color w:val="auto"/>
          <w:sz w:val="22"/>
          <w:szCs w:val="22"/>
        </w:rPr>
        <w:t xml:space="preserve"> trabajador teniendo como base conceptos prácticos de biomecánica ocupacional</w:t>
      </w:r>
      <w:r w:rsidR="005774BC">
        <w:rPr>
          <w:rFonts w:ascii="Arial" w:hAnsi="Arial" w:cs="Arial"/>
          <w:color w:val="auto"/>
          <w:sz w:val="22"/>
          <w:szCs w:val="22"/>
        </w:rPr>
        <w:t>,</w:t>
      </w:r>
      <w:r w:rsidR="00EE3647" w:rsidRPr="003C4B84">
        <w:rPr>
          <w:rFonts w:ascii="Arial" w:hAnsi="Arial" w:cs="Arial"/>
          <w:color w:val="auto"/>
          <w:sz w:val="22"/>
          <w:szCs w:val="22"/>
        </w:rPr>
        <w:t xml:space="preserve"> de manera que debe incluir ítems de formación</w:t>
      </w:r>
      <w:r w:rsidR="005774BC">
        <w:rPr>
          <w:rFonts w:ascii="Arial" w:hAnsi="Arial" w:cs="Arial"/>
          <w:color w:val="auto"/>
          <w:sz w:val="22"/>
          <w:szCs w:val="22"/>
        </w:rPr>
        <w:t>, a saber</w:t>
      </w:r>
      <w:r w:rsidR="00EE3647" w:rsidRPr="003C4B84">
        <w:rPr>
          <w:rFonts w:ascii="Arial" w:hAnsi="Arial" w:cs="Arial"/>
          <w:color w:val="auto"/>
          <w:sz w:val="22"/>
          <w:szCs w:val="22"/>
        </w:rPr>
        <w:t>:</w:t>
      </w:r>
    </w:p>
    <w:p w14:paraId="6A50A310" w14:textId="77777777" w:rsidR="000453D1" w:rsidRPr="003C4B84" w:rsidRDefault="000453D1" w:rsidP="00EE3647">
      <w:pPr>
        <w:pStyle w:val="Sinespaciado"/>
        <w:jc w:val="both"/>
        <w:rPr>
          <w:rFonts w:ascii="Arial" w:hAnsi="Arial" w:cs="Arial"/>
          <w:color w:val="auto"/>
          <w:sz w:val="22"/>
          <w:szCs w:val="22"/>
        </w:rPr>
      </w:pPr>
    </w:p>
    <w:p w14:paraId="6F9577E4" w14:textId="5F7C8CDC" w:rsidR="00EE3647" w:rsidRPr="003C4B84" w:rsidRDefault="00EE3647" w:rsidP="00F8617A">
      <w:pPr>
        <w:pStyle w:val="Sinespaciado"/>
        <w:numPr>
          <w:ilvl w:val="1"/>
          <w:numId w:val="29"/>
        </w:numPr>
        <w:ind w:left="709"/>
        <w:jc w:val="both"/>
        <w:rPr>
          <w:rFonts w:ascii="Arial" w:hAnsi="Arial" w:cs="Arial"/>
          <w:color w:val="auto"/>
          <w:sz w:val="22"/>
          <w:szCs w:val="22"/>
        </w:rPr>
      </w:pPr>
      <w:r w:rsidRPr="003C4B84">
        <w:rPr>
          <w:rFonts w:ascii="Arial" w:hAnsi="Arial" w:cs="Arial"/>
          <w:color w:val="auto"/>
          <w:sz w:val="22"/>
          <w:szCs w:val="22"/>
        </w:rPr>
        <w:t>Relación de la postura y  estabilidad de la columna vertebral</w:t>
      </w:r>
    </w:p>
    <w:p w14:paraId="5425510D" w14:textId="4834C404" w:rsidR="00EE3647" w:rsidRPr="003C4B84" w:rsidRDefault="00EE3647" w:rsidP="00F8617A">
      <w:pPr>
        <w:pStyle w:val="Sinespaciado"/>
        <w:numPr>
          <w:ilvl w:val="1"/>
          <w:numId w:val="29"/>
        </w:numPr>
        <w:ind w:left="709"/>
        <w:jc w:val="both"/>
        <w:rPr>
          <w:rFonts w:ascii="Arial" w:hAnsi="Arial" w:cs="Arial"/>
          <w:color w:val="auto"/>
          <w:sz w:val="22"/>
          <w:szCs w:val="22"/>
        </w:rPr>
      </w:pPr>
      <w:r w:rsidRPr="003C4B84">
        <w:rPr>
          <w:rFonts w:ascii="Arial" w:hAnsi="Arial" w:cs="Arial"/>
          <w:color w:val="auto"/>
          <w:sz w:val="22"/>
          <w:szCs w:val="22"/>
        </w:rPr>
        <w:t>La estabilidad de la columna y la presión intraabdominal</w:t>
      </w:r>
    </w:p>
    <w:p w14:paraId="36A336DD" w14:textId="2B509D1A" w:rsidR="00EE3647" w:rsidRPr="003C4B84" w:rsidRDefault="00EE3647" w:rsidP="00F8617A">
      <w:pPr>
        <w:pStyle w:val="Sinespaciado"/>
        <w:numPr>
          <w:ilvl w:val="1"/>
          <w:numId w:val="29"/>
        </w:numPr>
        <w:ind w:left="709"/>
        <w:jc w:val="both"/>
        <w:rPr>
          <w:rFonts w:ascii="Arial" w:hAnsi="Arial" w:cs="Arial"/>
          <w:color w:val="auto"/>
          <w:sz w:val="22"/>
          <w:szCs w:val="22"/>
        </w:rPr>
      </w:pPr>
      <w:r w:rsidRPr="003C4B84">
        <w:rPr>
          <w:rFonts w:ascii="Arial" w:hAnsi="Arial" w:cs="Arial"/>
          <w:color w:val="auto"/>
          <w:sz w:val="22"/>
          <w:szCs w:val="22"/>
        </w:rPr>
        <w:t>El centro de masa corporal y la MMC</w:t>
      </w:r>
    </w:p>
    <w:p w14:paraId="2E7C9FA4" w14:textId="4EA7CB81" w:rsidR="00EE3647" w:rsidRPr="003C4B84" w:rsidRDefault="00EE3647" w:rsidP="00F8617A">
      <w:pPr>
        <w:pStyle w:val="Sinespaciado"/>
        <w:numPr>
          <w:ilvl w:val="1"/>
          <w:numId w:val="29"/>
        </w:numPr>
        <w:ind w:left="709"/>
        <w:jc w:val="both"/>
        <w:rPr>
          <w:rFonts w:ascii="Arial" w:hAnsi="Arial" w:cs="Arial"/>
          <w:color w:val="auto"/>
          <w:sz w:val="22"/>
          <w:szCs w:val="22"/>
        </w:rPr>
      </w:pPr>
      <w:r w:rsidRPr="003C4B84">
        <w:rPr>
          <w:rFonts w:ascii="Arial" w:hAnsi="Arial" w:cs="Arial"/>
          <w:color w:val="auto"/>
          <w:sz w:val="22"/>
          <w:szCs w:val="22"/>
        </w:rPr>
        <w:t>La importancia de la base de sustentación y la gestión de la carga</w:t>
      </w:r>
    </w:p>
    <w:p w14:paraId="7E052ADE" w14:textId="163704A2" w:rsidR="00EE3647" w:rsidRPr="003C4B84" w:rsidRDefault="00EE3647" w:rsidP="00F8617A">
      <w:pPr>
        <w:pStyle w:val="Sinespaciado"/>
        <w:numPr>
          <w:ilvl w:val="1"/>
          <w:numId w:val="29"/>
        </w:numPr>
        <w:ind w:left="709"/>
        <w:jc w:val="both"/>
        <w:rPr>
          <w:rFonts w:ascii="Arial" w:hAnsi="Arial" w:cs="Arial"/>
          <w:color w:val="auto"/>
          <w:sz w:val="22"/>
          <w:szCs w:val="22"/>
        </w:rPr>
      </w:pPr>
      <w:r w:rsidRPr="003C4B84">
        <w:rPr>
          <w:rFonts w:ascii="Arial" w:hAnsi="Arial" w:cs="Arial"/>
          <w:color w:val="auto"/>
          <w:sz w:val="22"/>
          <w:szCs w:val="22"/>
        </w:rPr>
        <w:t>Gestos que facilitan la aceleración y desaceleración de la carga</w:t>
      </w:r>
    </w:p>
    <w:p w14:paraId="274A941D" w14:textId="57B97C7D" w:rsidR="00EE3647" w:rsidRPr="003C4B84" w:rsidRDefault="00EE3647" w:rsidP="00F8617A">
      <w:pPr>
        <w:pStyle w:val="Sinespaciado"/>
        <w:numPr>
          <w:ilvl w:val="1"/>
          <w:numId w:val="29"/>
        </w:numPr>
        <w:ind w:left="709"/>
        <w:jc w:val="both"/>
        <w:rPr>
          <w:rFonts w:ascii="Arial" w:hAnsi="Arial" w:cs="Arial"/>
          <w:color w:val="auto"/>
          <w:sz w:val="22"/>
          <w:szCs w:val="22"/>
        </w:rPr>
      </w:pPr>
      <w:r w:rsidRPr="003C4B84">
        <w:rPr>
          <w:rFonts w:ascii="Arial" w:hAnsi="Arial" w:cs="Arial"/>
          <w:color w:val="auto"/>
          <w:sz w:val="22"/>
          <w:szCs w:val="22"/>
        </w:rPr>
        <w:t>El uso de palancas corporales para reducir el estrés biomecánico en la columna</w:t>
      </w:r>
    </w:p>
    <w:p w14:paraId="7320F3F9" w14:textId="01E9A5C0" w:rsidR="00EE3647" w:rsidRPr="003C4B84" w:rsidRDefault="00EE3647" w:rsidP="00F8617A">
      <w:pPr>
        <w:pStyle w:val="Sinespaciado"/>
        <w:numPr>
          <w:ilvl w:val="1"/>
          <w:numId w:val="29"/>
        </w:numPr>
        <w:ind w:left="709"/>
        <w:jc w:val="both"/>
        <w:rPr>
          <w:rFonts w:ascii="Arial" w:hAnsi="Arial" w:cs="Arial"/>
          <w:color w:val="auto"/>
          <w:sz w:val="22"/>
          <w:szCs w:val="22"/>
        </w:rPr>
      </w:pPr>
      <w:r w:rsidRPr="003C4B84">
        <w:rPr>
          <w:rFonts w:ascii="Arial" w:hAnsi="Arial" w:cs="Arial"/>
          <w:color w:val="auto"/>
          <w:sz w:val="22"/>
          <w:szCs w:val="22"/>
        </w:rPr>
        <w:t xml:space="preserve">Identificación, análisis y entrenamiento del gesto a </w:t>
      </w:r>
      <w:r w:rsidR="00424C88">
        <w:rPr>
          <w:rFonts w:ascii="Arial" w:hAnsi="Arial" w:cs="Arial"/>
          <w:color w:val="auto"/>
          <w:sz w:val="22"/>
          <w:szCs w:val="22"/>
        </w:rPr>
        <w:t>p</w:t>
      </w:r>
      <w:r w:rsidRPr="003C4B84">
        <w:rPr>
          <w:rFonts w:ascii="Arial" w:hAnsi="Arial" w:cs="Arial"/>
          <w:color w:val="auto"/>
          <w:sz w:val="22"/>
          <w:szCs w:val="22"/>
        </w:rPr>
        <w:t xml:space="preserve">artir de experiencias </w:t>
      </w:r>
      <w:r>
        <w:rPr>
          <w:rFonts w:ascii="Arial" w:hAnsi="Arial" w:cs="Arial"/>
          <w:color w:val="auto"/>
          <w:sz w:val="22"/>
          <w:szCs w:val="22"/>
        </w:rPr>
        <w:t xml:space="preserve">  </w:t>
      </w:r>
      <w:r w:rsidRPr="003C4B84">
        <w:rPr>
          <w:rFonts w:ascii="Arial" w:hAnsi="Arial" w:cs="Arial"/>
          <w:color w:val="auto"/>
          <w:sz w:val="22"/>
          <w:szCs w:val="22"/>
        </w:rPr>
        <w:t>exitosas</w:t>
      </w:r>
    </w:p>
    <w:p w14:paraId="523C96AF" w14:textId="7B885E29" w:rsidR="00EE3647" w:rsidRDefault="00EE3647" w:rsidP="00F8617A">
      <w:pPr>
        <w:pStyle w:val="Sinespaciado"/>
        <w:numPr>
          <w:ilvl w:val="1"/>
          <w:numId w:val="29"/>
        </w:numPr>
        <w:ind w:left="709"/>
        <w:jc w:val="both"/>
        <w:rPr>
          <w:rFonts w:ascii="Arial" w:hAnsi="Arial" w:cs="Arial"/>
          <w:color w:val="auto"/>
          <w:sz w:val="22"/>
          <w:szCs w:val="22"/>
        </w:rPr>
      </w:pPr>
      <w:r w:rsidRPr="003C4B84">
        <w:rPr>
          <w:rFonts w:ascii="Arial" w:hAnsi="Arial" w:cs="Arial"/>
          <w:color w:val="auto"/>
          <w:sz w:val="22"/>
          <w:szCs w:val="22"/>
        </w:rPr>
        <w:t xml:space="preserve">Activación muscular para la transferencia de fuerza durante la MMC  </w:t>
      </w:r>
    </w:p>
    <w:p w14:paraId="796DA1E5" w14:textId="77777777" w:rsidR="00EE3647" w:rsidRPr="003C4B84" w:rsidRDefault="00EE3647" w:rsidP="00EE3647">
      <w:pPr>
        <w:pStyle w:val="Sinespaciado"/>
        <w:jc w:val="both"/>
        <w:rPr>
          <w:rFonts w:ascii="Arial" w:hAnsi="Arial" w:cs="Arial"/>
          <w:color w:val="auto"/>
          <w:sz w:val="22"/>
          <w:szCs w:val="22"/>
        </w:rPr>
      </w:pPr>
    </w:p>
    <w:p w14:paraId="65CFFB32" w14:textId="07947526" w:rsidR="00EE3647" w:rsidRDefault="00EE3647" w:rsidP="00EE3647">
      <w:pPr>
        <w:pStyle w:val="Sinespaciado"/>
        <w:jc w:val="both"/>
        <w:rPr>
          <w:rFonts w:ascii="Arial" w:hAnsi="Arial" w:cs="Arial"/>
          <w:color w:val="auto"/>
          <w:sz w:val="22"/>
          <w:szCs w:val="22"/>
        </w:rPr>
      </w:pPr>
      <w:r w:rsidRPr="00477E4B">
        <w:rPr>
          <w:rFonts w:ascii="Arial" w:hAnsi="Arial" w:cs="Arial"/>
          <w:b/>
          <w:color w:val="auto"/>
          <w:sz w:val="22"/>
          <w:szCs w:val="22"/>
        </w:rPr>
        <w:t>Educación en la autogestión de la seguridad</w:t>
      </w:r>
      <w:r w:rsidRPr="003C4B84">
        <w:rPr>
          <w:rFonts w:ascii="Arial" w:hAnsi="Arial" w:cs="Arial"/>
          <w:color w:val="auto"/>
          <w:sz w:val="22"/>
          <w:szCs w:val="22"/>
        </w:rPr>
        <w:t>: debe centra</w:t>
      </w:r>
      <w:r w:rsidR="00AC3547">
        <w:rPr>
          <w:rFonts w:ascii="Arial" w:hAnsi="Arial" w:cs="Arial"/>
          <w:color w:val="auto"/>
          <w:sz w:val="22"/>
          <w:szCs w:val="22"/>
        </w:rPr>
        <w:t>r</w:t>
      </w:r>
      <w:r w:rsidRPr="003C4B84">
        <w:rPr>
          <w:rFonts w:ascii="Arial" w:hAnsi="Arial" w:cs="Arial"/>
          <w:color w:val="auto"/>
          <w:sz w:val="22"/>
          <w:szCs w:val="22"/>
        </w:rPr>
        <w:t xml:space="preserve">se en la </w:t>
      </w:r>
      <w:r w:rsidR="00424C88">
        <w:rPr>
          <w:rFonts w:ascii="Arial" w:hAnsi="Arial" w:cs="Arial"/>
          <w:color w:val="auto"/>
          <w:sz w:val="22"/>
          <w:szCs w:val="22"/>
        </w:rPr>
        <w:t>formación</w:t>
      </w:r>
      <w:r w:rsidRPr="003C4B84">
        <w:rPr>
          <w:rFonts w:ascii="Arial" w:hAnsi="Arial" w:cs="Arial"/>
          <w:color w:val="auto"/>
          <w:sz w:val="22"/>
          <w:szCs w:val="22"/>
        </w:rPr>
        <w:t xml:space="preserve"> del trabajador </w:t>
      </w:r>
      <w:r w:rsidR="00424C88">
        <w:rPr>
          <w:rFonts w:ascii="Arial" w:hAnsi="Arial" w:cs="Arial"/>
          <w:color w:val="auto"/>
          <w:sz w:val="22"/>
          <w:szCs w:val="22"/>
        </w:rPr>
        <w:t xml:space="preserve">en aspectos que le faciliten </w:t>
      </w:r>
      <w:r w:rsidRPr="003C4B84">
        <w:rPr>
          <w:rFonts w:ascii="Arial" w:hAnsi="Arial" w:cs="Arial"/>
          <w:color w:val="auto"/>
          <w:sz w:val="22"/>
          <w:szCs w:val="22"/>
        </w:rPr>
        <w:t>la identificación de condiciones asociadas al ambiente, trabajo en  grupo, gestión de soluciones y límites aceptables del riego por MMC,  de manera que debe incluir ítems de formación relacionados con:</w:t>
      </w:r>
    </w:p>
    <w:p w14:paraId="76E48F18" w14:textId="77777777" w:rsidR="00EE3647" w:rsidRPr="003C4B84" w:rsidRDefault="00EE3647" w:rsidP="00EE3647">
      <w:pPr>
        <w:pStyle w:val="Sinespaciado"/>
        <w:jc w:val="both"/>
        <w:rPr>
          <w:rFonts w:ascii="Arial" w:hAnsi="Arial" w:cs="Arial"/>
          <w:color w:val="auto"/>
          <w:sz w:val="22"/>
          <w:szCs w:val="22"/>
        </w:rPr>
      </w:pPr>
    </w:p>
    <w:p w14:paraId="39527512" w14:textId="39913991" w:rsidR="00EE3647" w:rsidRPr="003C4B84" w:rsidRDefault="00EE3647" w:rsidP="00F8617A">
      <w:pPr>
        <w:pStyle w:val="Sinespaciado"/>
        <w:numPr>
          <w:ilvl w:val="1"/>
          <w:numId w:val="31"/>
        </w:numPr>
        <w:ind w:left="709"/>
        <w:jc w:val="both"/>
        <w:rPr>
          <w:rFonts w:ascii="Arial" w:hAnsi="Arial" w:cs="Arial"/>
          <w:color w:val="auto"/>
          <w:sz w:val="22"/>
          <w:szCs w:val="22"/>
        </w:rPr>
      </w:pPr>
      <w:r w:rsidRPr="003C4B84">
        <w:rPr>
          <w:rFonts w:ascii="Arial" w:hAnsi="Arial" w:cs="Arial"/>
          <w:color w:val="auto"/>
          <w:sz w:val="22"/>
          <w:szCs w:val="22"/>
        </w:rPr>
        <w:t xml:space="preserve">Identificación de condiciones ambientales y locativas peligrosas para realizar </w:t>
      </w:r>
      <w:r w:rsidR="00AC3547">
        <w:rPr>
          <w:rFonts w:ascii="Arial" w:hAnsi="Arial" w:cs="Arial"/>
          <w:color w:val="auto"/>
          <w:sz w:val="22"/>
          <w:szCs w:val="22"/>
        </w:rPr>
        <w:t xml:space="preserve">    </w:t>
      </w:r>
      <w:r w:rsidRPr="003C4B84">
        <w:rPr>
          <w:rFonts w:ascii="Arial" w:hAnsi="Arial" w:cs="Arial"/>
          <w:color w:val="auto"/>
          <w:sz w:val="22"/>
          <w:szCs w:val="22"/>
        </w:rPr>
        <w:t>tareas de MMC</w:t>
      </w:r>
    </w:p>
    <w:p w14:paraId="2B61F601" w14:textId="135A4506" w:rsidR="00EE3647" w:rsidRPr="003C4B84" w:rsidRDefault="00EE3647" w:rsidP="00F8617A">
      <w:pPr>
        <w:pStyle w:val="Sinespaciado"/>
        <w:numPr>
          <w:ilvl w:val="1"/>
          <w:numId w:val="31"/>
        </w:numPr>
        <w:ind w:left="709"/>
        <w:jc w:val="both"/>
        <w:rPr>
          <w:rFonts w:ascii="Arial" w:hAnsi="Arial" w:cs="Arial"/>
          <w:color w:val="auto"/>
          <w:sz w:val="22"/>
          <w:szCs w:val="22"/>
        </w:rPr>
      </w:pPr>
      <w:r w:rsidRPr="003C4B84">
        <w:rPr>
          <w:rFonts w:ascii="Arial" w:hAnsi="Arial" w:cs="Arial"/>
          <w:color w:val="auto"/>
          <w:sz w:val="22"/>
          <w:szCs w:val="22"/>
        </w:rPr>
        <w:lastRenderedPageBreak/>
        <w:t xml:space="preserve">Identificación de situaciones de trabajo que implican peligros por la MMC </w:t>
      </w:r>
    </w:p>
    <w:p w14:paraId="68273C42" w14:textId="0916A663" w:rsidR="00EE3647" w:rsidRPr="003C4B84" w:rsidRDefault="00EE3647" w:rsidP="00F8617A">
      <w:pPr>
        <w:pStyle w:val="Sinespaciado"/>
        <w:numPr>
          <w:ilvl w:val="1"/>
          <w:numId w:val="31"/>
        </w:numPr>
        <w:ind w:left="709"/>
        <w:jc w:val="both"/>
        <w:rPr>
          <w:rFonts w:ascii="Arial" w:hAnsi="Arial" w:cs="Arial"/>
          <w:color w:val="auto"/>
          <w:sz w:val="22"/>
          <w:szCs w:val="22"/>
        </w:rPr>
      </w:pPr>
      <w:r w:rsidRPr="003C4B84">
        <w:rPr>
          <w:rFonts w:ascii="Arial" w:hAnsi="Arial" w:cs="Arial"/>
          <w:color w:val="auto"/>
          <w:sz w:val="22"/>
          <w:szCs w:val="22"/>
        </w:rPr>
        <w:t>Trabajo en grupo durante la MMC</w:t>
      </w:r>
    </w:p>
    <w:p w14:paraId="443F9D26" w14:textId="44F9E813" w:rsidR="00EE3647" w:rsidRPr="003C4B84" w:rsidRDefault="00EE3647" w:rsidP="00F8617A">
      <w:pPr>
        <w:pStyle w:val="Sinespaciado"/>
        <w:numPr>
          <w:ilvl w:val="1"/>
          <w:numId w:val="31"/>
        </w:numPr>
        <w:ind w:left="709"/>
        <w:jc w:val="both"/>
        <w:rPr>
          <w:rFonts w:ascii="Arial" w:hAnsi="Arial" w:cs="Arial"/>
          <w:color w:val="auto"/>
          <w:sz w:val="22"/>
          <w:szCs w:val="22"/>
        </w:rPr>
      </w:pPr>
      <w:r w:rsidRPr="003C4B84">
        <w:rPr>
          <w:rFonts w:ascii="Arial" w:hAnsi="Arial" w:cs="Arial"/>
          <w:color w:val="auto"/>
          <w:sz w:val="22"/>
          <w:szCs w:val="22"/>
        </w:rPr>
        <w:t>Límites máximos permitidos para la MMC</w:t>
      </w:r>
    </w:p>
    <w:p w14:paraId="577C873B" w14:textId="4248FF03" w:rsidR="00EE3647" w:rsidRPr="003C4B84" w:rsidRDefault="00EE3647" w:rsidP="00F8617A">
      <w:pPr>
        <w:pStyle w:val="Sinespaciado"/>
        <w:numPr>
          <w:ilvl w:val="1"/>
          <w:numId w:val="31"/>
        </w:numPr>
        <w:ind w:left="709"/>
        <w:jc w:val="both"/>
        <w:rPr>
          <w:rFonts w:ascii="Arial" w:hAnsi="Arial" w:cs="Arial"/>
          <w:color w:val="auto"/>
          <w:sz w:val="22"/>
          <w:szCs w:val="22"/>
        </w:rPr>
      </w:pPr>
      <w:r w:rsidRPr="003C4B84">
        <w:rPr>
          <w:rFonts w:ascii="Arial" w:hAnsi="Arial" w:cs="Arial"/>
          <w:color w:val="auto"/>
          <w:sz w:val="22"/>
          <w:szCs w:val="22"/>
        </w:rPr>
        <w:t>Identificación de estrategias de colaboración grupal en actividades con alta demanda de MMC</w:t>
      </w:r>
    </w:p>
    <w:p w14:paraId="5F5CC6C3" w14:textId="056BF554" w:rsidR="00EE3647" w:rsidRPr="003C4B84" w:rsidRDefault="00EE3647" w:rsidP="00F8617A">
      <w:pPr>
        <w:pStyle w:val="Sinespaciado"/>
        <w:numPr>
          <w:ilvl w:val="1"/>
          <w:numId w:val="31"/>
        </w:numPr>
        <w:ind w:left="709"/>
        <w:jc w:val="both"/>
        <w:rPr>
          <w:rFonts w:ascii="Arial" w:hAnsi="Arial" w:cs="Arial"/>
          <w:color w:val="auto"/>
          <w:sz w:val="22"/>
          <w:szCs w:val="22"/>
        </w:rPr>
      </w:pPr>
      <w:r w:rsidRPr="003C4B84">
        <w:rPr>
          <w:rFonts w:ascii="Arial" w:hAnsi="Arial" w:cs="Arial"/>
          <w:color w:val="auto"/>
          <w:sz w:val="22"/>
          <w:szCs w:val="22"/>
        </w:rPr>
        <w:t>Identificación de soluciones tecnológicas para reducir los peligros por MMC</w:t>
      </w:r>
    </w:p>
    <w:p w14:paraId="05420900" w14:textId="19AF45D3" w:rsidR="00EE3647" w:rsidRPr="003C4B84" w:rsidRDefault="00EE3647" w:rsidP="00F8617A">
      <w:pPr>
        <w:pStyle w:val="Sinespaciado"/>
        <w:numPr>
          <w:ilvl w:val="1"/>
          <w:numId w:val="31"/>
        </w:numPr>
        <w:ind w:left="709"/>
        <w:jc w:val="both"/>
        <w:rPr>
          <w:rFonts w:ascii="Arial" w:hAnsi="Arial" w:cs="Arial"/>
          <w:color w:val="auto"/>
          <w:sz w:val="22"/>
          <w:szCs w:val="22"/>
        </w:rPr>
      </w:pPr>
      <w:r w:rsidRPr="003C4B84">
        <w:rPr>
          <w:rFonts w:ascii="Arial" w:hAnsi="Arial" w:cs="Arial"/>
          <w:color w:val="auto"/>
          <w:sz w:val="22"/>
          <w:szCs w:val="22"/>
        </w:rPr>
        <w:t xml:space="preserve">La  usabilidad de los EPP e indumentaria durante la MMC </w:t>
      </w:r>
    </w:p>
    <w:p w14:paraId="515FF687" w14:textId="77777777" w:rsidR="00EE3647" w:rsidRDefault="00EE3647" w:rsidP="00EE3647">
      <w:pPr>
        <w:pStyle w:val="Sinespaciado"/>
        <w:jc w:val="both"/>
        <w:rPr>
          <w:rFonts w:ascii="Arial" w:hAnsi="Arial" w:cs="Arial"/>
          <w:color w:val="auto"/>
          <w:sz w:val="22"/>
          <w:szCs w:val="22"/>
        </w:rPr>
      </w:pPr>
    </w:p>
    <w:p w14:paraId="6981755A" w14:textId="77777777" w:rsidR="00EE3647" w:rsidRDefault="00EE3647" w:rsidP="00EE3647">
      <w:pPr>
        <w:pStyle w:val="Sinespaciado"/>
        <w:jc w:val="both"/>
        <w:rPr>
          <w:rFonts w:ascii="Arial" w:hAnsi="Arial" w:cs="Arial"/>
          <w:color w:val="auto"/>
          <w:sz w:val="22"/>
          <w:szCs w:val="22"/>
        </w:rPr>
      </w:pPr>
    </w:p>
    <w:p w14:paraId="3037CA62" w14:textId="1CF88493" w:rsidR="00EE3647" w:rsidRPr="00477E4B" w:rsidRDefault="00EE3647" w:rsidP="00EE3647">
      <w:pPr>
        <w:pStyle w:val="Sinespaciado"/>
        <w:jc w:val="both"/>
        <w:rPr>
          <w:rFonts w:ascii="Arial" w:hAnsi="Arial" w:cs="Arial"/>
          <w:b/>
          <w:color w:val="auto"/>
          <w:sz w:val="22"/>
          <w:szCs w:val="22"/>
        </w:rPr>
      </w:pPr>
      <w:r w:rsidRPr="00F8617A">
        <w:rPr>
          <w:rFonts w:ascii="Arial" w:hAnsi="Arial" w:cs="Arial"/>
          <w:b/>
          <w:color w:val="auto"/>
          <w:sz w:val="22"/>
          <w:szCs w:val="22"/>
        </w:rPr>
        <w:t xml:space="preserve"> </w:t>
      </w:r>
      <w:r w:rsidR="008177BC" w:rsidRPr="00F8617A">
        <w:rPr>
          <w:rFonts w:ascii="Arial" w:hAnsi="Arial" w:cs="Arial"/>
          <w:b/>
          <w:color w:val="auto"/>
          <w:sz w:val="22"/>
          <w:szCs w:val="22"/>
        </w:rPr>
        <w:t>3.</w:t>
      </w:r>
      <w:r w:rsidR="008177BC" w:rsidRPr="00477E4B">
        <w:rPr>
          <w:rFonts w:ascii="Arial" w:hAnsi="Arial" w:cs="Arial"/>
          <w:b/>
          <w:color w:val="auto"/>
          <w:sz w:val="22"/>
          <w:szCs w:val="22"/>
        </w:rPr>
        <w:t xml:space="preserve"> Metodología</w:t>
      </w:r>
    </w:p>
    <w:p w14:paraId="675BE824" w14:textId="77777777" w:rsidR="00EE3647" w:rsidRPr="003C4B84" w:rsidRDefault="00EE3647" w:rsidP="00EE3647">
      <w:pPr>
        <w:pStyle w:val="Sinespaciado"/>
        <w:jc w:val="both"/>
        <w:rPr>
          <w:rFonts w:ascii="Arial" w:hAnsi="Arial" w:cs="Arial"/>
          <w:color w:val="auto"/>
          <w:sz w:val="22"/>
          <w:szCs w:val="22"/>
        </w:rPr>
      </w:pPr>
    </w:p>
    <w:p w14:paraId="4BE5A56A" w14:textId="7F3C1A8B" w:rsidR="00EE3647" w:rsidRDefault="00EE3647" w:rsidP="00EE3647">
      <w:pPr>
        <w:pStyle w:val="Sinespaciado"/>
        <w:jc w:val="both"/>
        <w:rPr>
          <w:rFonts w:ascii="Arial" w:hAnsi="Arial" w:cs="Arial"/>
          <w:color w:val="auto"/>
          <w:sz w:val="22"/>
          <w:szCs w:val="22"/>
        </w:rPr>
      </w:pPr>
      <w:r w:rsidRPr="003C4B84">
        <w:rPr>
          <w:rFonts w:ascii="Arial" w:hAnsi="Arial" w:cs="Arial"/>
          <w:color w:val="auto"/>
          <w:sz w:val="22"/>
          <w:szCs w:val="22"/>
        </w:rPr>
        <w:t xml:space="preserve">La didáctica que se propone para desarrollar la formación del trabajador en MMC segura debe basarse en el aprendizaje significativo y metodologías </w:t>
      </w:r>
      <w:r w:rsidR="003D1EDF">
        <w:rPr>
          <w:rFonts w:ascii="Arial" w:hAnsi="Arial" w:cs="Arial"/>
          <w:color w:val="auto"/>
          <w:sz w:val="22"/>
          <w:szCs w:val="22"/>
        </w:rPr>
        <w:t xml:space="preserve">participativas, </w:t>
      </w:r>
      <w:r w:rsidR="002A0E8E">
        <w:rPr>
          <w:rFonts w:ascii="Arial" w:hAnsi="Arial" w:cs="Arial"/>
          <w:color w:val="auto"/>
          <w:sz w:val="22"/>
          <w:szCs w:val="22"/>
        </w:rPr>
        <w:t>lo cual</w:t>
      </w:r>
      <w:r w:rsidR="003D1EDF">
        <w:rPr>
          <w:rFonts w:ascii="Arial" w:hAnsi="Arial" w:cs="Arial"/>
          <w:color w:val="auto"/>
          <w:sz w:val="22"/>
          <w:szCs w:val="22"/>
        </w:rPr>
        <w:t xml:space="preserve"> </w:t>
      </w:r>
      <w:r w:rsidR="002A0E8E">
        <w:rPr>
          <w:rFonts w:ascii="Arial" w:hAnsi="Arial" w:cs="Arial"/>
          <w:color w:val="auto"/>
          <w:sz w:val="22"/>
          <w:szCs w:val="22"/>
        </w:rPr>
        <w:t>permite</w:t>
      </w:r>
      <w:r w:rsidR="002A0E8E" w:rsidRPr="003C4B84">
        <w:rPr>
          <w:rFonts w:ascii="Arial" w:hAnsi="Arial" w:cs="Arial"/>
          <w:color w:val="auto"/>
          <w:sz w:val="22"/>
          <w:szCs w:val="22"/>
        </w:rPr>
        <w:t xml:space="preserve"> </w:t>
      </w:r>
      <w:r w:rsidR="00AC3547">
        <w:rPr>
          <w:rFonts w:ascii="Arial" w:hAnsi="Arial" w:cs="Arial"/>
          <w:color w:val="auto"/>
          <w:sz w:val="22"/>
          <w:szCs w:val="22"/>
        </w:rPr>
        <w:t xml:space="preserve">al trabajador </w:t>
      </w:r>
      <w:r w:rsidR="002A0E8E" w:rsidRPr="003C4B84">
        <w:rPr>
          <w:rFonts w:ascii="Arial" w:hAnsi="Arial" w:cs="Arial"/>
          <w:color w:val="auto"/>
          <w:sz w:val="22"/>
          <w:szCs w:val="22"/>
        </w:rPr>
        <w:t>espacios</w:t>
      </w:r>
      <w:r w:rsidRPr="003C4B84">
        <w:rPr>
          <w:rFonts w:ascii="Arial" w:hAnsi="Arial" w:cs="Arial"/>
          <w:color w:val="auto"/>
          <w:sz w:val="22"/>
          <w:szCs w:val="22"/>
        </w:rPr>
        <w:t xml:space="preserve"> de entrenamiento para desarrollar habilidades de observación, análisis y control </w:t>
      </w:r>
      <w:r w:rsidR="002A0E8E" w:rsidRPr="003C4B84">
        <w:rPr>
          <w:rFonts w:ascii="Arial" w:hAnsi="Arial" w:cs="Arial"/>
          <w:color w:val="auto"/>
          <w:sz w:val="22"/>
          <w:szCs w:val="22"/>
        </w:rPr>
        <w:t>de problemáticas</w:t>
      </w:r>
      <w:r w:rsidRPr="003C4B84">
        <w:rPr>
          <w:rFonts w:ascii="Arial" w:hAnsi="Arial" w:cs="Arial"/>
          <w:color w:val="auto"/>
          <w:sz w:val="22"/>
          <w:szCs w:val="22"/>
        </w:rPr>
        <w:t xml:space="preserve"> relacionadas a la MMC</w:t>
      </w:r>
      <w:r w:rsidR="003D1EDF">
        <w:rPr>
          <w:rFonts w:ascii="Arial" w:hAnsi="Arial" w:cs="Arial"/>
          <w:color w:val="auto"/>
          <w:sz w:val="22"/>
          <w:szCs w:val="22"/>
        </w:rPr>
        <w:t>.</w:t>
      </w:r>
    </w:p>
    <w:p w14:paraId="081D84F5" w14:textId="77777777" w:rsidR="003D1EDF" w:rsidRPr="003C4B84" w:rsidRDefault="003D1EDF" w:rsidP="00EE3647">
      <w:pPr>
        <w:pStyle w:val="Sinespaciado"/>
        <w:jc w:val="both"/>
        <w:rPr>
          <w:rFonts w:ascii="Arial" w:hAnsi="Arial" w:cs="Arial"/>
          <w:color w:val="auto"/>
          <w:sz w:val="22"/>
          <w:szCs w:val="22"/>
        </w:rPr>
      </w:pPr>
    </w:p>
    <w:p w14:paraId="7240154D" w14:textId="336A3E5A" w:rsidR="00EE3647" w:rsidRDefault="00EE3647" w:rsidP="00EE3647">
      <w:pPr>
        <w:pStyle w:val="Sinespaciado"/>
        <w:jc w:val="both"/>
        <w:rPr>
          <w:rFonts w:ascii="Arial" w:hAnsi="Arial" w:cs="Arial"/>
          <w:color w:val="auto"/>
          <w:sz w:val="22"/>
          <w:szCs w:val="22"/>
        </w:rPr>
      </w:pPr>
      <w:r w:rsidRPr="003C4B84">
        <w:rPr>
          <w:rFonts w:ascii="Arial" w:hAnsi="Arial" w:cs="Arial"/>
          <w:color w:val="auto"/>
          <w:sz w:val="22"/>
          <w:szCs w:val="22"/>
        </w:rPr>
        <w:t xml:space="preserve">Se propone el desarrollo </w:t>
      </w:r>
      <w:r w:rsidR="00BD6ACF" w:rsidRPr="003C4B84">
        <w:rPr>
          <w:rFonts w:ascii="Arial" w:hAnsi="Arial" w:cs="Arial"/>
          <w:color w:val="auto"/>
          <w:sz w:val="22"/>
          <w:szCs w:val="22"/>
        </w:rPr>
        <w:t>de talleres</w:t>
      </w:r>
      <w:r w:rsidRPr="003C4B84">
        <w:rPr>
          <w:rFonts w:ascii="Arial" w:hAnsi="Arial" w:cs="Arial"/>
          <w:color w:val="auto"/>
          <w:sz w:val="22"/>
          <w:szCs w:val="22"/>
        </w:rPr>
        <w:t xml:space="preserve"> de aplicación práctica</w:t>
      </w:r>
      <w:r w:rsidR="00D17B96">
        <w:rPr>
          <w:rFonts w:ascii="Arial" w:hAnsi="Arial" w:cs="Arial"/>
          <w:color w:val="auto"/>
          <w:sz w:val="22"/>
          <w:szCs w:val="22"/>
        </w:rPr>
        <w:t xml:space="preserve"> a partir del uso de </w:t>
      </w:r>
      <w:r w:rsidR="00BD6ACF" w:rsidRPr="003C4B84">
        <w:rPr>
          <w:rFonts w:ascii="Arial" w:hAnsi="Arial" w:cs="Arial"/>
          <w:color w:val="auto"/>
          <w:sz w:val="22"/>
          <w:szCs w:val="22"/>
        </w:rPr>
        <w:t>videos</w:t>
      </w:r>
      <w:r w:rsidRPr="003C4B84">
        <w:rPr>
          <w:rFonts w:ascii="Arial" w:hAnsi="Arial" w:cs="Arial"/>
          <w:color w:val="auto"/>
          <w:sz w:val="22"/>
          <w:szCs w:val="22"/>
        </w:rPr>
        <w:t xml:space="preserve"> </w:t>
      </w:r>
      <w:r w:rsidR="00D17B96">
        <w:rPr>
          <w:rFonts w:ascii="Arial" w:hAnsi="Arial" w:cs="Arial"/>
          <w:color w:val="auto"/>
          <w:sz w:val="22"/>
          <w:szCs w:val="22"/>
        </w:rPr>
        <w:t>del área en donde trabajan</w:t>
      </w:r>
      <w:r w:rsidRPr="003C4B84">
        <w:rPr>
          <w:rFonts w:ascii="Arial" w:hAnsi="Arial" w:cs="Arial"/>
          <w:color w:val="auto"/>
          <w:sz w:val="22"/>
          <w:szCs w:val="22"/>
        </w:rPr>
        <w:t>.</w:t>
      </w:r>
    </w:p>
    <w:p w14:paraId="0DE6C529" w14:textId="77777777" w:rsidR="00D17B96" w:rsidRPr="003C4B84" w:rsidRDefault="00D17B96" w:rsidP="00EE3647">
      <w:pPr>
        <w:pStyle w:val="Sinespaciado"/>
        <w:jc w:val="both"/>
        <w:rPr>
          <w:rFonts w:ascii="Arial" w:hAnsi="Arial" w:cs="Arial"/>
          <w:color w:val="auto"/>
          <w:sz w:val="22"/>
          <w:szCs w:val="22"/>
        </w:rPr>
      </w:pPr>
    </w:p>
    <w:p w14:paraId="1F7E15D3" w14:textId="56E3F983" w:rsidR="00EE3647" w:rsidRDefault="00EE3647" w:rsidP="00EE3647">
      <w:pPr>
        <w:pStyle w:val="Sinespaciado"/>
        <w:jc w:val="both"/>
        <w:rPr>
          <w:rFonts w:ascii="Arial" w:hAnsi="Arial" w:cs="Arial"/>
          <w:color w:val="auto"/>
          <w:sz w:val="22"/>
          <w:szCs w:val="22"/>
        </w:rPr>
      </w:pPr>
      <w:r w:rsidRPr="003C4B84">
        <w:rPr>
          <w:rFonts w:ascii="Arial" w:hAnsi="Arial" w:cs="Arial"/>
          <w:color w:val="auto"/>
          <w:sz w:val="22"/>
          <w:szCs w:val="22"/>
        </w:rPr>
        <w:t xml:space="preserve">El tiempo de duración aproximado es de cuatro </w:t>
      </w:r>
      <w:r w:rsidR="00BD6ACF" w:rsidRPr="003C4B84">
        <w:rPr>
          <w:rFonts w:ascii="Arial" w:hAnsi="Arial" w:cs="Arial"/>
          <w:color w:val="auto"/>
          <w:sz w:val="22"/>
          <w:szCs w:val="22"/>
        </w:rPr>
        <w:t>horas y</w:t>
      </w:r>
      <w:r w:rsidRPr="003C4B84">
        <w:rPr>
          <w:rFonts w:ascii="Arial" w:hAnsi="Arial" w:cs="Arial"/>
          <w:color w:val="auto"/>
          <w:sz w:val="22"/>
          <w:szCs w:val="22"/>
        </w:rPr>
        <w:t xml:space="preserve"> 15 minutos por grupo de trabajo, los cuales </w:t>
      </w:r>
      <w:r w:rsidR="00027E16" w:rsidRPr="003C4B84">
        <w:rPr>
          <w:rFonts w:ascii="Arial" w:hAnsi="Arial" w:cs="Arial"/>
          <w:color w:val="auto"/>
          <w:sz w:val="22"/>
          <w:szCs w:val="22"/>
        </w:rPr>
        <w:t xml:space="preserve">se </w:t>
      </w:r>
      <w:r w:rsidR="00027E16">
        <w:rPr>
          <w:rFonts w:ascii="Arial" w:hAnsi="Arial" w:cs="Arial"/>
          <w:color w:val="auto"/>
          <w:sz w:val="22"/>
          <w:szCs w:val="22"/>
        </w:rPr>
        <w:t>organizan</w:t>
      </w:r>
      <w:r w:rsidR="00917A75">
        <w:rPr>
          <w:rFonts w:ascii="Arial" w:hAnsi="Arial" w:cs="Arial"/>
          <w:color w:val="auto"/>
          <w:sz w:val="22"/>
          <w:szCs w:val="22"/>
        </w:rPr>
        <w:t xml:space="preserve"> </w:t>
      </w:r>
      <w:r w:rsidRPr="003C4B84">
        <w:rPr>
          <w:rFonts w:ascii="Arial" w:hAnsi="Arial" w:cs="Arial"/>
          <w:color w:val="auto"/>
          <w:sz w:val="22"/>
          <w:szCs w:val="22"/>
        </w:rPr>
        <w:t>según la conveniencia de la empresa.</w:t>
      </w:r>
    </w:p>
    <w:p w14:paraId="4317F407" w14:textId="77777777" w:rsidR="00EE3647" w:rsidRDefault="00EE3647" w:rsidP="00EE3647">
      <w:pPr>
        <w:pStyle w:val="Sinespaciado"/>
        <w:jc w:val="both"/>
        <w:rPr>
          <w:rFonts w:ascii="Arial" w:hAnsi="Arial" w:cs="Arial"/>
          <w:color w:val="auto"/>
          <w:sz w:val="22"/>
          <w:szCs w:val="22"/>
        </w:rPr>
      </w:pPr>
    </w:p>
    <w:p w14:paraId="08F9891D" w14:textId="77777777" w:rsidR="00EE3647" w:rsidRPr="003C4B84" w:rsidRDefault="00EE3647" w:rsidP="00EE3647">
      <w:pPr>
        <w:pStyle w:val="Sinespaciado"/>
        <w:jc w:val="both"/>
        <w:rPr>
          <w:rFonts w:ascii="Arial" w:hAnsi="Arial" w:cs="Arial"/>
          <w:color w:val="auto"/>
          <w:sz w:val="22"/>
          <w:szCs w:val="22"/>
        </w:rPr>
      </w:pPr>
    </w:p>
    <w:p w14:paraId="680DC578" w14:textId="3B571C22" w:rsidR="00EE3647" w:rsidRPr="00477E4B" w:rsidRDefault="008177BC" w:rsidP="00EE3647">
      <w:pPr>
        <w:pStyle w:val="Sinespaciado"/>
        <w:jc w:val="both"/>
        <w:rPr>
          <w:rFonts w:ascii="Arial" w:hAnsi="Arial" w:cs="Arial"/>
          <w:b/>
          <w:color w:val="auto"/>
          <w:sz w:val="22"/>
          <w:szCs w:val="22"/>
        </w:rPr>
      </w:pPr>
      <w:r>
        <w:rPr>
          <w:rFonts w:ascii="Arial" w:hAnsi="Arial" w:cs="Arial"/>
          <w:b/>
          <w:color w:val="auto"/>
          <w:sz w:val="22"/>
          <w:szCs w:val="22"/>
        </w:rPr>
        <w:t xml:space="preserve">4. </w:t>
      </w:r>
      <w:r w:rsidR="00EE3647" w:rsidRPr="00477E4B">
        <w:rPr>
          <w:rFonts w:ascii="Arial" w:hAnsi="Arial" w:cs="Arial"/>
          <w:b/>
          <w:color w:val="auto"/>
          <w:sz w:val="22"/>
          <w:szCs w:val="22"/>
        </w:rPr>
        <w:t xml:space="preserve">Estrategia de </w:t>
      </w:r>
      <w:r>
        <w:rPr>
          <w:rFonts w:ascii="Arial" w:hAnsi="Arial" w:cs="Arial"/>
          <w:b/>
          <w:color w:val="auto"/>
          <w:sz w:val="22"/>
          <w:szCs w:val="22"/>
        </w:rPr>
        <w:t>evaluación</w:t>
      </w:r>
    </w:p>
    <w:p w14:paraId="735D85AD" w14:textId="77777777" w:rsidR="00EE3647" w:rsidRPr="003C4B84" w:rsidRDefault="00EE3647" w:rsidP="00EE3647">
      <w:pPr>
        <w:pStyle w:val="Sinespaciado"/>
        <w:jc w:val="both"/>
        <w:rPr>
          <w:rFonts w:ascii="Arial" w:hAnsi="Arial" w:cs="Arial"/>
          <w:color w:val="auto"/>
          <w:sz w:val="22"/>
          <w:szCs w:val="22"/>
        </w:rPr>
      </w:pPr>
    </w:p>
    <w:p w14:paraId="65DE2C11" w14:textId="4AF629D6" w:rsidR="00EE3647" w:rsidRDefault="00EE3647" w:rsidP="00EE3647">
      <w:pPr>
        <w:pStyle w:val="Sinespaciado"/>
        <w:jc w:val="both"/>
        <w:rPr>
          <w:rFonts w:ascii="Arial" w:hAnsi="Arial" w:cs="Arial"/>
          <w:color w:val="auto"/>
          <w:sz w:val="22"/>
          <w:szCs w:val="22"/>
        </w:rPr>
      </w:pPr>
      <w:r w:rsidRPr="003C4B84">
        <w:rPr>
          <w:rFonts w:ascii="Arial" w:hAnsi="Arial" w:cs="Arial"/>
          <w:color w:val="auto"/>
          <w:sz w:val="22"/>
          <w:szCs w:val="22"/>
        </w:rPr>
        <w:t xml:space="preserve">Para la evaluación del programa de entrenamiento se proponen dos estrategias, la primera tiene que ver con la presentación de casos problemas, los cuales pueden salir de situaciones reales identificadas en la herramienta de diagnóstico profundo, videos anteriormente registrados en el área de trabajo o casos hipotéticos, con el fin de darles solución </w:t>
      </w:r>
      <w:r w:rsidR="00BA6A1D">
        <w:rPr>
          <w:rFonts w:ascii="Arial" w:hAnsi="Arial" w:cs="Arial"/>
          <w:color w:val="auto"/>
          <w:sz w:val="22"/>
          <w:szCs w:val="22"/>
        </w:rPr>
        <w:t>en las m</w:t>
      </w:r>
      <w:r w:rsidRPr="003C4B84">
        <w:rPr>
          <w:rFonts w:ascii="Arial" w:hAnsi="Arial" w:cs="Arial"/>
          <w:color w:val="auto"/>
          <w:sz w:val="22"/>
          <w:szCs w:val="22"/>
        </w:rPr>
        <w:t>esas de trabajo conformadas por los participantes.</w:t>
      </w:r>
    </w:p>
    <w:p w14:paraId="3C73E1E6" w14:textId="77777777" w:rsidR="003D1EDF" w:rsidRPr="003C4B84" w:rsidRDefault="003D1EDF" w:rsidP="00EE3647">
      <w:pPr>
        <w:pStyle w:val="Sinespaciado"/>
        <w:jc w:val="both"/>
        <w:rPr>
          <w:rFonts w:ascii="Arial" w:hAnsi="Arial" w:cs="Arial"/>
          <w:color w:val="auto"/>
          <w:sz w:val="22"/>
          <w:szCs w:val="22"/>
        </w:rPr>
      </w:pPr>
    </w:p>
    <w:p w14:paraId="174D6983" w14:textId="61D31ACC" w:rsidR="00EE3647" w:rsidRDefault="00EE3647" w:rsidP="00EE3647">
      <w:pPr>
        <w:pStyle w:val="Sinespaciado"/>
        <w:jc w:val="both"/>
        <w:rPr>
          <w:rFonts w:ascii="Arial" w:hAnsi="Arial" w:cs="Arial"/>
          <w:color w:val="auto"/>
          <w:sz w:val="22"/>
          <w:szCs w:val="22"/>
        </w:rPr>
      </w:pPr>
      <w:r w:rsidRPr="003C4B84">
        <w:rPr>
          <w:rFonts w:ascii="Arial" w:hAnsi="Arial" w:cs="Arial"/>
          <w:color w:val="auto"/>
          <w:sz w:val="22"/>
          <w:szCs w:val="22"/>
        </w:rPr>
        <w:t xml:space="preserve">La segunda estrategia es la demostración de habilidades de tipo motor y cognitivo del trabajador en un escenario real, donde se replique una situación cotidiana de MMC que represente peligros en la cual el trabajador debe </w:t>
      </w:r>
      <w:r w:rsidR="003B73DB" w:rsidRPr="003C4B84">
        <w:rPr>
          <w:rFonts w:ascii="Arial" w:hAnsi="Arial" w:cs="Arial"/>
          <w:color w:val="auto"/>
          <w:sz w:val="22"/>
          <w:szCs w:val="22"/>
        </w:rPr>
        <w:t>mostrar los</w:t>
      </w:r>
      <w:r w:rsidR="003D1EDF">
        <w:rPr>
          <w:rFonts w:ascii="Arial" w:hAnsi="Arial" w:cs="Arial"/>
          <w:color w:val="auto"/>
          <w:sz w:val="22"/>
          <w:szCs w:val="22"/>
        </w:rPr>
        <w:t xml:space="preserve"> </w:t>
      </w:r>
      <w:r w:rsidRPr="003C4B84">
        <w:rPr>
          <w:rFonts w:ascii="Arial" w:hAnsi="Arial" w:cs="Arial"/>
          <w:color w:val="auto"/>
          <w:sz w:val="22"/>
          <w:szCs w:val="22"/>
        </w:rPr>
        <w:t>gesto</w:t>
      </w:r>
      <w:r w:rsidR="003D1EDF">
        <w:rPr>
          <w:rFonts w:ascii="Arial" w:hAnsi="Arial" w:cs="Arial"/>
          <w:color w:val="auto"/>
          <w:sz w:val="22"/>
          <w:szCs w:val="22"/>
        </w:rPr>
        <w:t>s</w:t>
      </w:r>
      <w:r w:rsidRPr="003C4B84">
        <w:rPr>
          <w:rFonts w:ascii="Arial" w:hAnsi="Arial" w:cs="Arial"/>
          <w:color w:val="auto"/>
          <w:sz w:val="22"/>
          <w:szCs w:val="22"/>
        </w:rPr>
        <w:t xml:space="preserve"> laboral</w:t>
      </w:r>
      <w:r w:rsidR="003D1EDF">
        <w:rPr>
          <w:rFonts w:ascii="Arial" w:hAnsi="Arial" w:cs="Arial"/>
          <w:color w:val="auto"/>
          <w:sz w:val="22"/>
          <w:szCs w:val="22"/>
        </w:rPr>
        <w:t>es</w:t>
      </w:r>
      <w:r w:rsidRPr="003C4B84">
        <w:rPr>
          <w:rFonts w:ascii="Arial" w:hAnsi="Arial" w:cs="Arial"/>
          <w:color w:val="auto"/>
          <w:sz w:val="22"/>
          <w:szCs w:val="22"/>
        </w:rPr>
        <w:t xml:space="preserve"> más seguro</w:t>
      </w:r>
      <w:r w:rsidR="003D1EDF">
        <w:rPr>
          <w:rFonts w:ascii="Arial" w:hAnsi="Arial" w:cs="Arial"/>
          <w:color w:val="auto"/>
          <w:sz w:val="22"/>
          <w:szCs w:val="22"/>
        </w:rPr>
        <w:t>s</w:t>
      </w:r>
      <w:r w:rsidRPr="003C4B84">
        <w:rPr>
          <w:rFonts w:ascii="Arial" w:hAnsi="Arial" w:cs="Arial"/>
          <w:color w:val="auto"/>
          <w:sz w:val="22"/>
          <w:szCs w:val="22"/>
        </w:rPr>
        <w:t>.</w:t>
      </w:r>
    </w:p>
    <w:p w14:paraId="17462015" w14:textId="77777777" w:rsidR="003D1EDF" w:rsidRPr="003C4B84" w:rsidRDefault="003D1EDF" w:rsidP="00EE3647">
      <w:pPr>
        <w:pStyle w:val="Sinespaciado"/>
        <w:jc w:val="both"/>
        <w:rPr>
          <w:rFonts w:ascii="Arial" w:hAnsi="Arial" w:cs="Arial"/>
          <w:color w:val="auto"/>
          <w:sz w:val="22"/>
          <w:szCs w:val="22"/>
        </w:rPr>
      </w:pPr>
    </w:p>
    <w:p w14:paraId="0FD57832" w14:textId="19145535" w:rsidR="00EE3647" w:rsidRDefault="00EE3647" w:rsidP="00EE3647">
      <w:pPr>
        <w:pStyle w:val="Sinespaciado"/>
        <w:jc w:val="both"/>
        <w:rPr>
          <w:rFonts w:ascii="Arial" w:hAnsi="Arial" w:cs="Arial"/>
          <w:color w:val="auto"/>
          <w:sz w:val="22"/>
          <w:szCs w:val="22"/>
        </w:rPr>
      </w:pPr>
      <w:r w:rsidRPr="003C4B84">
        <w:rPr>
          <w:rFonts w:ascii="Arial" w:hAnsi="Arial" w:cs="Arial"/>
          <w:color w:val="auto"/>
          <w:sz w:val="22"/>
          <w:szCs w:val="22"/>
        </w:rPr>
        <w:t xml:space="preserve">Con el fin de arrojar una evaluación se propone </w:t>
      </w:r>
      <w:r w:rsidR="00BA6A1D">
        <w:rPr>
          <w:rFonts w:ascii="Arial" w:hAnsi="Arial" w:cs="Arial"/>
          <w:color w:val="auto"/>
          <w:sz w:val="22"/>
          <w:szCs w:val="22"/>
        </w:rPr>
        <w:t xml:space="preserve">otorgar </w:t>
      </w:r>
      <w:r w:rsidRPr="003C4B84">
        <w:rPr>
          <w:rFonts w:ascii="Arial" w:hAnsi="Arial" w:cs="Arial"/>
          <w:color w:val="auto"/>
          <w:sz w:val="22"/>
          <w:szCs w:val="22"/>
        </w:rPr>
        <w:t xml:space="preserve">una nota cuantitativa que parta de la calificación de los </w:t>
      </w:r>
      <w:r w:rsidR="003D1EDF">
        <w:rPr>
          <w:rFonts w:ascii="Arial" w:hAnsi="Arial" w:cs="Arial"/>
          <w:color w:val="auto"/>
          <w:sz w:val="22"/>
          <w:szCs w:val="22"/>
        </w:rPr>
        <w:t xml:space="preserve">participantes o </w:t>
      </w:r>
      <w:r w:rsidR="003B73DB" w:rsidRPr="003C4B84">
        <w:rPr>
          <w:rFonts w:ascii="Arial" w:hAnsi="Arial" w:cs="Arial"/>
          <w:color w:val="auto"/>
          <w:sz w:val="22"/>
          <w:szCs w:val="22"/>
        </w:rPr>
        <w:t>compañeros y</w:t>
      </w:r>
      <w:r w:rsidRPr="003C4B84">
        <w:rPr>
          <w:rFonts w:ascii="Arial" w:hAnsi="Arial" w:cs="Arial"/>
          <w:color w:val="auto"/>
          <w:sz w:val="22"/>
          <w:szCs w:val="22"/>
        </w:rPr>
        <w:t xml:space="preserve"> del evaluador.</w:t>
      </w:r>
    </w:p>
    <w:p w14:paraId="78499187" w14:textId="77777777" w:rsidR="003D1EDF" w:rsidRPr="003C4B84" w:rsidRDefault="003D1EDF" w:rsidP="00EE3647">
      <w:pPr>
        <w:pStyle w:val="Sinespaciado"/>
        <w:jc w:val="both"/>
        <w:rPr>
          <w:rFonts w:ascii="Arial" w:hAnsi="Arial" w:cs="Arial"/>
          <w:color w:val="auto"/>
          <w:sz w:val="22"/>
          <w:szCs w:val="22"/>
        </w:rPr>
      </w:pPr>
    </w:p>
    <w:p w14:paraId="0B70D316" w14:textId="61931C98" w:rsidR="00EE3647" w:rsidRDefault="00EE3647" w:rsidP="00EE3647">
      <w:pPr>
        <w:pStyle w:val="Sinespaciado"/>
        <w:jc w:val="both"/>
        <w:rPr>
          <w:rFonts w:ascii="Arial" w:hAnsi="Arial" w:cs="Arial"/>
          <w:color w:val="auto"/>
          <w:sz w:val="22"/>
          <w:szCs w:val="22"/>
        </w:rPr>
      </w:pPr>
      <w:r w:rsidRPr="003C4B84">
        <w:rPr>
          <w:rFonts w:ascii="Arial" w:hAnsi="Arial" w:cs="Arial"/>
          <w:color w:val="auto"/>
          <w:sz w:val="22"/>
          <w:szCs w:val="22"/>
        </w:rPr>
        <w:t>Teniendo en cuenta el tipo de población</w:t>
      </w:r>
      <w:r w:rsidR="003D1EDF">
        <w:rPr>
          <w:rFonts w:ascii="Arial" w:hAnsi="Arial" w:cs="Arial"/>
          <w:color w:val="auto"/>
          <w:sz w:val="22"/>
          <w:szCs w:val="22"/>
        </w:rPr>
        <w:t>,</w:t>
      </w:r>
      <w:r w:rsidRPr="003C4B84">
        <w:rPr>
          <w:rFonts w:ascii="Arial" w:hAnsi="Arial" w:cs="Arial"/>
          <w:color w:val="auto"/>
          <w:sz w:val="22"/>
          <w:szCs w:val="22"/>
        </w:rPr>
        <w:t xml:space="preserve"> se propone desarrollar actividades pedagógicas </w:t>
      </w:r>
      <w:r w:rsidR="00BA6A1D">
        <w:rPr>
          <w:rFonts w:ascii="Arial" w:hAnsi="Arial" w:cs="Arial"/>
          <w:color w:val="auto"/>
          <w:sz w:val="22"/>
          <w:szCs w:val="22"/>
        </w:rPr>
        <w:t xml:space="preserve">lúdicas con </w:t>
      </w:r>
      <w:r w:rsidRPr="003C4B84">
        <w:rPr>
          <w:rFonts w:ascii="Arial" w:hAnsi="Arial" w:cs="Arial"/>
          <w:color w:val="auto"/>
          <w:sz w:val="22"/>
          <w:szCs w:val="22"/>
        </w:rPr>
        <w:t xml:space="preserve">incentivos al mejor grupo, reconocimientos, </w:t>
      </w:r>
      <w:r w:rsidR="00BD6ACF" w:rsidRPr="003C4B84">
        <w:rPr>
          <w:rFonts w:ascii="Arial" w:hAnsi="Arial" w:cs="Arial"/>
          <w:color w:val="auto"/>
          <w:sz w:val="22"/>
          <w:szCs w:val="22"/>
        </w:rPr>
        <w:t>etc.</w:t>
      </w:r>
      <w:r w:rsidRPr="003C4B84">
        <w:rPr>
          <w:rFonts w:ascii="Arial" w:hAnsi="Arial" w:cs="Arial"/>
          <w:color w:val="auto"/>
          <w:sz w:val="22"/>
          <w:szCs w:val="22"/>
        </w:rPr>
        <w:t>, los</w:t>
      </w:r>
      <w:r w:rsidR="003D1EDF">
        <w:rPr>
          <w:rFonts w:ascii="Arial" w:hAnsi="Arial" w:cs="Arial"/>
          <w:color w:val="auto"/>
          <w:sz w:val="22"/>
          <w:szCs w:val="22"/>
        </w:rPr>
        <w:t xml:space="preserve"> cuales sean pactados desde </w:t>
      </w:r>
      <w:r w:rsidR="00BA6A1D">
        <w:rPr>
          <w:rFonts w:ascii="Arial" w:hAnsi="Arial" w:cs="Arial"/>
          <w:color w:val="auto"/>
          <w:sz w:val="22"/>
          <w:szCs w:val="22"/>
        </w:rPr>
        <w:t xml:space="preserve">la gerencia </w:t>
      </w:r>
      <w:r w:rsidRPr="003C4B84">
        <w:rPr>
          <w:rFonts w:ascii="Arial" w:hAnsi="Arial" w:cs="Arial"/>
          <w:color w:val="auto"/>
          <w:sz w:val="22"/>
          <w:szCs w:val="22"/>
        </w:rPr>
        <w:t>de la empresa.</w:t>
      </w:r>
    </w:p>
    <w:p w14:paraId="549D6B98" w14:textId="77777777" w:rsidR="008177BC" w:rsidRDefault="008177BC" w:rsidP="00EE3647">
      <w:pPr>
        <w:pStyle w:val="Sinespaciado"/>
        <w:jc w:val="both"/>
        <w:rPr>
          <w:rFonts w:ascii="Arial" w:hAnsi="Arial" w:cs="Arial"/>
          <w:color w:val="auto"/>
          <w:sz w:val="22"/>
          <w:szCs w:val="22"/>
        </w:rPr>
      </w:pPr>
    </w:p>
    <w:p w14:paraId="37B411A8" w14:textId="77777777" w:rsidR="004E0264" w:rsidRDefault="004E0264" w:rsidP="00EE3647">
      <w:pPr>
        <w:pStyle w:val="Sinespaciado"/>
        <w:jc w:val="both"/>
        <w:rPr>
          <w:rFonts w:ascii="Arial" w:hAnsi="Arial" w:cs="Arial"/>
          <w:color w:val="auto"/>
          <w:sz w:val="22"/>
          <w:szCs w:val="22"/>
        </w:rPr>
      </w:pPr>
    </w:p>
    <w:p w14:paraId="474E2CF0" w14:textId="7AA526A1" w:rsidR="00251181" w:rsidRPr="00F8617A" w:rsidRDefault="008177BC" w:rsidP="00F8617A">
      <w:pPr>
        <w:pStyle w:val="Sinespaciado"/>
        <w:numPr>
          <w:ilvl w:val="0"/>
          <w:numId w:val="14"/>
        </w:numPr>
        <w:jc w:val="both"/>
        <w:rPr>
          <w:rFonts w:ascii="Arial" w:hAnsi="Arial" w:cs="Arial"/>
          <w:b/>
          <w:color w:val="auto"/>
          <w:sz w:val="22"/>
          <w:szCs w:val="22"/>
        </w:rPr>
      </w:pPr>
      <w:r w:rsidRPr="00F8617A">
        <w:rPr>
          <w:rFonts w:ascii="Arial" w:hAnsi="Arial" w:cs="Arial"/>
          <w:b/>
          <w:color w:val="auto"/>
          <w:sz w:val="22"/>
          <w:szCs w:val="22"/>
        </w:rPr>
        <w:t>Duración</w:t>
      </w:r>
    </w:p>
    <w:p w14:paraId="363597A9" w14:textId="77777777" w:rsidR="008177BC" w:rsidRDefault="008177BC" w:rsidP="00F8617A">
      <w:pPr>
        <w:pStyle w:val="Sinespaciado"/>
        <w:ind w:left="720"/>
        <w:jc w:val="both"/>
        <w:rPr>
          <w:rFonts w:ascii="Arial" w:hAnsi="Arial" w:cs="Arial"/>
          <w:color w:val="auto"/>
          <w:sz w:val="22"/>
          <w:szCs w:val="22"/>
        </w:rPr>
      </w:pPr>
    </w:p>
    <w:tbl>
      <w:tblPr>
        <w:tblStyle w:val="Tablaconcuadrcula"/>
        <w:tblW w:w="0" w:type="auto"/>
        <w:tblLook w:val="04A0" w:firstRow="1" w:lastRow="0" w:firstColumn="1" w:lastColumn="0" w:noHBand="0" w:noVBand="1"/>
      </w:tblPr>
      <w:tblGrid>
        <w:gridCol w:w="3131"/>
        <w:gridCol w:w="3668"/>
        <w:gridCol w:w="2596"/>
      </w:tblGrid>
      <w:tr w:rsidR="00251181" w14:paraId="0A8E2BAA" w14:textId="77777777" w:rsidTr="00F8617A">
        <w:tc>
          <w:tcPr>
            <w:tcW w:w="3131" w:type="dxa"/>
          </w:tcPr>
          <w:p w14:paraId="622EA546" w14:textId="50E480E3" w:rsidR="00251181" w:rsidRDefault="00251181" w:rsidP="00EE3647">
            <w:pPr>
              <w:pStyle w:val="Sinespaciado"/>
              <w:jc w:val="both"/>
              <w:rPr>
                <w:rFonts w:ascii="Arial" w:hAnsi="Arial" w:cs="Arial"/>
                <w:color w:val="auto"/>
                <w:sz w:val="22"/>
                <w:szCs w:val="22"/>
              </w:rPr>
            </w:pPr>
            <w:r>
              <w:rPr>
                <w:rFonts w:ascii="Arial" w:hAnsi="Arial" w:cs="Arial"/>
                <w:color w:val="auto"/>
                <w:sz w:val="22"/>
                <w:szCs w:val="22"/>
              </w:rPr>
              <w:t>Componente/eje/actividad</w:t>
            </w:r>
          </w:p>
        </w:tc>
        <w:tc>
          <w:tcPr>
            <w:tcW w:w="3668" w:type="dxa"/>
          </w:tcPr>
          <w:p w14:paraId="328766B1" w14:textId="4796E82E" w:rsidR="00251181" w:rsidRDefault="00251181" w:rsidP="00EE3647">
            <w:pPr>
              <w:pStyle w:val="Sinespaciado"/>
              <w:jc w:val="both"/>
              <w:rPr>
                <w:rFonts w:ascii="Arial" w:hAnsi="Arial" w:cs="Arial"/>
                <w:color w:val="auto"/>
                <w:sz w:val="22"/>
                <w:szCs w:val="22"/>
              </w:rPr>
            </w:pPr>
            <w:r>
              <w:rPr>
                <w:rFonts w:ascii="Arial" w:hAnsi="Arial" w:cs="Arial"/>
                <w:color w:val="auto"/>
                <w:sz w:val="22"/>
                <w:szCs w:val="22"/>
              </w:rPr>
              <w:t>Objetivo</w:t>
            </w:r>
          </w:p>
        </w:tc>
        <w:tc>
          <w:tcPr>
            <w:tcW w:w="2596" w:type="dxa"/>
          </w:tcPr>
          <w:p w14:paraId="0F7B5C3C" w14:textId="260A075D" w:rsidR="00251181" w:rsidRDefault="00251181" w:rsidP="00EE3647">
            <w:pPr>
              <w:pStyle w:val="Sinespaciado"/>
              <w:jc w:val="both"/>
              <w:rPr>
                <w:rFonts w:ascii="Arial" w:hAnsi="Arial" w:cs="Arial"/>
                <w:color w:val="auto"/>
                <w:sz w:val="22"/>
                <w:szCs w:val="22"/>
              </w:rPr>
            </w:pPr>
            <w:r>
              <w:rPr>
                <w:rFonts w:ascii="Arial" w:hAnsi="Arial" w:cs="Arial"/>
                <w:color w:val="auto"/>
                <w:sz w:val="22"/>
                <w:szCs w:val="22"/>
              </w:rPr>
              <w:t>Tiempo estimado</w:t>
            </w:r>
          </w:p>
        </w:tc>
      </w:tr>
      <w:tr w:rsidR="00251181" w14:paraId="4082E5B2" w14:textId="77777777" w:rsidTr="00F8617A">
        <w:tc>
          <w:tcPr>
            <w:tcW w:w="3131" w:type="dxa"/>
          </w:tcPr>
          <w:p w14:paraId="39F19FB1" w14:textId="66E9783C" w:rsidR="00251181" w:rsidRPr="00F8617A" w:rsidRDefault="00251181" w:rsidP="00EE3647">
            <w:pPr>
              <w:pStyle w:val="Sinespaciado"/>
              <w:jc w:val="both"/>
              <w:rPr>
                <w:rFonts w:ascii="Arial" w:hAnsi="Arial" w:cs="Arial"/>
                <w:color w:val="auto"/>
                <w:sz w:val="20"/>
                <w:szCs w:val="20"/>
              </w:rPr>
            </w:pPr>
            <w:r w:rsidRPr="00F8617A">
              <w:rPr>
                <w:rFonts w:ascii="Arial" w:hAnsi="Arial" w:cs="Arial"/>
                <w:b/>
                <w:color w:val="auto"/>
                <w:sz w:val="20"/>
                <w:szCs w:val="20"/>
              </w:rPr>
              <w:t>Actividad inicial</w:t>
            </w:r>
            <w:r w:rsidRPr="00F8617A">
              <w:rPr>
                <w:rFonts w:ascii="Arial" w:hAnsi="Arial" w:cs="Arial"/>
                <w:color w:val="auto"/>
                <w:sz w:val="20"/>
                <w:szCs w:val="20"/>
              </w:rPr>
              <w:t>:</w:t>
            </w:r>
          </w:p>
          <w:p w14:paraId="31CA9112" w14:textId="2CC7D72A" w:rsidR="00251181" w:rsidRDefault="00251181" w:rsidP="00EE3647">
            <w:pPr>
              <w:pStyle w:val="Sinespaciado"/>
              <w:jc w:val="both"/>
              <w:rPr>
                <w:rFonts w:ascii="Arial" w:hAnsi="Arial" w:cs="Arial"/>
                <w:color w:val="auto"/>
                <w:sz w:val="20"/>
                <w:szCs w:val="20"/>
              </w:rPr>
            </w:pPr>
            <w:r>
              <w:rPr>
                <w:rFonts w:ascii="Arial" w:hAnsi="Arial" w:cs="Arial"/>
                <w:color w:val="auto"/>
                <w:sz w:val="20"/>
                <w:szCs w:val="20"/>
              </w:rPr>
              <w:t>-</w:t>
            </w:r>
            <w:r w:rsidRPr="00F8617A">
              <w:rPr>
                <w:rFonts w:ascii="Arial" w:hAnsi="Arial" w:cs="Arial"/>
                <w:color w:val="auto"/>
                <w:sz w:val="20"/>
                <w:szCs w:val="20"/>
              </w:rPr>
              <w:t>Socializar el diagn</w:t>
            </w:r>
            <w:r w:rsidR="00D27047">
              <w:rPr>
                <w:rFonts w:ascii="Arial" w:hAnsi="Arial" w:cs="Arial"/>
                <w:color w:val="auto"/>
                <w:sz w:val="20"/>
                <w:szCs w:val="20"/>
              </w:rPr>
              <w:t>ó</w:t>
            </w:r>
            <w:r w:rsidRPr="00F8617A">
              <w:rPr>
                <w:rFonts w:ascii="Arial" w:hAnsi="Arial" w:cs="Arial"/>
                <w:color w:val="auto"/>
                <w:sz w:val="20"/>
                <w:szCs w:val="20"/>
              </w:rPr>
              <w:t xml:space="preserve">stico arrojado por la herramienta </w:t>
            </w:r>
            <w:r w:rsidRPr="00F8617A">
              <w:rPr>
                <w:rFonts w:ascii="Arial" w:hAnsi="Arial" w:cs="Arial"/>
                <w:color w:val="auto"/>
                <w:sz w:val="20"/>
                <w:szCs w:val="20"/>
              </w:rPr>
              <w:lastRenderedPageBreak/>
              <w:t>de evaluación profunda en MMC (los ejes que involucren al trabajador y tarea).</w:t>
            </w:r>
          </w:p>
          <w:p w14:paraId="156C38A0" w14:textId="6C284430" w:rsidR="00251181" w:rsidRDefault="00251181" w:rsidP="00EE3647">
            <w:pPr>
              <w:pStyle w:val="Sinespaciado"/>
              <w:jc w:val="both"/>
              <w:rPr>
                <w:rFonts w:ascii="Arial" w:hAnsi="Arial" w:cs="Arial"/>
                <w:color w:val="auto"/>
                <w:sz w:val="20"/>
                <w:szCs w:val="20"/>
              </w:rPr>
            </w:pPr>
            <w:r>
              <w:rPr>
                <w:rFonts w:ascii="Arial" w:hAnsi="Arial" w:cs="Arial"/>
                <w:color w:val="auto"/>
                <w:sz w:val="20"/>
                <w:szCs w:val="20"/>
              </w:rPr>
              <w:t>-</w:t>
            </w:r>
            <w:r w:rsidRPr="00251181">
              <w:rPr>
                <w:rFonts w:ascii="Arial" w:hAnsi="Arial" w:cs="Arial"/>
                <w:color w:val="auto"/>
                <w:sz w:val="20"/>
                <w:szCs w:val="20"/>
              </w:rPr>
              <w:t>Identificar y priorizar los aspectos que generan la problemática por MMC en el área de trabajo a la cual pertenecen los expuestos</w:t>
            </w:r>
          </w:p>
          <w:p w14:paraId="0B2DBF46" w14:textId="7358D404" w:rsidR="00251181" w:rsidRDefault="00251181" w:rsidP="00EE3647">
            <w:pPr>
              <w:pStyle w:val="Sinespaciado"/>
              <w:jc w:val="both"/>
              <w:rPr>
                <w:rFonts w:ascii="Arial" w:hAnsi="Arial" w:cs="Arial"/>
                <w:color w:val="auto"/>
                <w:sz w:val="22"/>
                <w:szCs w:val="22"/>
              </w:rPr>
            </w:pPr>
          </w:p>
        </w:tc>
        <w:tc>
          <w:tcPr>
            <w:tcW w:w="3668" w:type="dxa"/>
          </w:tcPr>
          <w:p w14:paraId="750FA1D7" w14:textId="49739CF2" w:rsidR="00251181" w:rsidRPr="00F8617A" w:rsidRDefault="00251181" w:rsidP="00EE3647">
            <w:pPr>
              <w:pStyle w:val="Sinespaciado"/>
              <w:jc w:val="both"/>
              <w:rPr>
                <w:rFonts w:ascii="Arial" w:hAnsi="Arial" w:cs="Arial"/>
                <w:color w:val="auto"/>
                <w:sz w:val="20"/>
                <w:szCs w:val="20"/>
              </w:rPr>
            </w:pPr>
            <w:r w:rsidRPr="00F8617A">
              <w:rPr>
                <w:rFonts w:ascii="Arial" w:hAnsi="Arial" w:cs="Arial"/>
                <w:color w:val="auto"/>
                <w:sz w:val="20"/>
                <w:szCs w:val="20"/>
              </w:rPr>
              <w:lastRenderedPageBreak/>
              <w:t xml:space="preserve">Sensibilizar a los trabajadores sobre la importancia de la </w:t>
            </w:r>
            <w:r w:rsidRPr="00F8617A">
              <w:rPr>
                <w:rFonts w:ascii="Arial" w:hAnsi="Arial" w:cs="Arial"/>
                <w:color w:val="auto"/>
                <w:sz w:val="20"/>
                <w:szCs w:val="20"/>
              </w:rPr>
              <w:lastRenderedPageBreak/>
              <w:t xml:space="preserve">formación </w:t>
            </w:r>
            <w:r>
              <w:rPr>
                <w:rFonts w:ascii="Arial" w:hAnsi="Arial" w:cs="Arial"/>
                <w:color w:val="auto"/>
                <w:sz w:val="20"/>
                <w:szCs w:val="20"/>
              </w:rPr>
              <w:t xml:space="preserve">y participación </w:t>
            </w:r>
            <w:r w:rsidRPr="00F8617A">
              <w:rPr>
                <w:rFonts w:ascii="Arial" w:hAnsi="Arial" w:cs="Arial"/>
                <w:color w:val="auto"/>
                <w:sz w:val="20"/>
                <w:szCs w:val="20"/>
              </w:rPr>
              <w:t>en MMC seguro</w:t>
            </w:r>
          </w:p>
        </w:tc>
        <w:tc>
          <w:tcPr>
            <w:tcW w:w="2596" w:type="dxa"/>
          </w:tcPr>
          <w:p w14:paraId="73C0A4E5" w14:textId="5FCCDDD8" w:rsidR="00251181" w:rsidRPr="00F8617A" w:rsidRDefault="00251181" w:rsidP="00EE3647">
            <w:pPr>
              <w:pStyle w:val="Sinespaciado"/>
              <w:jc w:val="both"/>
              <w:rPr>
                <w:rFonts w:ascii="Arial" w:hAnsi="Arial" w:cs="Arial"/>
                <w:color w:val="auto"/>
                <w:sz w:val="20"/>
                <w:szCs w:val="20"/>
              </w:rPr>
            </w:pPr>
            <w:r w:rsidRPr="00F8617A">
              <w:rPr>
                <w:rFonts w:ascii="Arial" w:hAnsi="Arial" w:cs="Arial"/>
                <w:color w:val="auto"/>
                <w:sz w:val="20"/>
                <w:szCs w:val="20"/>
              </w:rPr>
              <w:lastRenderedPageBreak/>
              <w:t>1h.15 min</w:t>
            </w:r>
          </w:p>
        </w:tc>
      </w:tr>
      <w:tr w:rsidR="00251181" w14:paraId="6A72A6A6" w14:textId="77777777" w:rsidTr="00F8617A">
        <w:tc>
          <w:tcPr>
            <w:tcW w:w="3131" w:type="dxa"/>
          </w:tcPr>
          <w:p w14:paraId="32A06F20" w14:textId="099636A9" w:rsidR="00251181" w:rsidRDefault="00251181" w:rsidP="00EE3647">
            <w:pPr>
              <w:pStyle w:val="Sinespaciado"/>
              <w:jc w:val="both"/>
              <w:rPr>
                <w:rFonts w:ascii="Arial" w:hAnsi="Arial" w:cs="Arial"/>
                <w:color w:val="auto"/>
                <w:sz w:val="20"/>
                <w:szCs w:val="20"/>
              </w:rPr>
            </w:pPr>
            <w:r w:rsidRPr="00F8617A">
              <w:rPr>
                <w:rFonts w:ascii="Arial" w:hAnsi="Arial" w:cs="Arial"/>
                <w:b/>
                <w:color w:val="auto"/>
                <w:sz w:val="20"/>
                <w:szCs w:val="20"/>
              </w:rPr>
              <w:lastRenderedPageBreak/>
              <w:t>Componente1</w:t>
            </w:r>
            <w:r w:rsidRPr="00251181">
              <w:rPr>
                <w:rFonts w:ascii="Arial" w:hAnsi="Arial" w:cs="Arial"/>
                <w:color w:val="auto"/>
                <w:sz w:val="20"/>
                <w:szCs w:val="20"/>
              </w:rPr>
              <w:t>:</w:t>
            </w:r>
            <w:r>
              <w:rPr>
                <w:rFonts w:ascii="Arial" w:hAnsi="Arial" w:cs="Arial"/>
                <w:color w:val="auto"/>
                <w:sz w:val="20"/>
                <w:szCs w:val="20"/>
              </w:rPr>
              <w:t xml:space="preserve"> </w:t>
            </w:r>
            <w:r w:rsidR="00D27047">
              <w:rPr>
                <w:rFonts w:ascii="Arial" w:hAnsi="Arial" w:cs="Arial"/>
                <w:color w:val="auto"/>
                <w:sz w:val="20"/>
                <w:szCs w:val="20"/>
              </w:rPr>
              <w:t>F</w:t>
            </w:r>
            <w:r>
              <w:rPr>
                <w:rFonts w:ascii="Arial" w:hAnsi="Arial" w:cs="Arial"/>
                <w:color w:val="auto"/>
                <w:sz w:val="20"/>
                <w:szCs w:val="20"/>
              </w:rPr>
              <w:t>ormación en e</w:t>
            </w:r>
            <w:r w:rsidRPr="00F8617A">
              <w:rPr>
                <w:rFonts w:ascii="Arial" w:hAnsi="Arial" w:cs="Arial"/>
                <w:color w:val="auto"/>
                <w:sz w:val="20"/>
                <w:szCs w:val="20"/>
              </w:rPr>
              <w:t>ntrenamiento</w:t>
            </w:r>
            <w:r>
              <w:rPr>
                <w:rFonts w:ascii="Arial" w:hAnsi="Arial" w:cs="Arial"/>
                <w:color w:val="auto"/>
                <w:sz w:val="20"/>
                <w:szCs w:val="20"/>
              </w:rPr>
              <w:t xml:space="preserve"> básico</w:t>
            </w:r>
            <w:r w:rsidRPr="00F8617A">
              <w:rPr>
                <w:rFonts w:ascii="Arial" w:hAnsi="Arial" w:cs="Arial"/>
                <w:color w:val="auto"/>
                <w:sz w:val="20"/>
                <w:szCs w:val="20"/>
              </w:rPr>
              <w:t xml:space="preserve"> de la capacidad física</w:t>
            </w:r>
            <w:r>
              <w:rPr>
                <w:rFonts w:ascii="Arial" w:hAnsi="Arial" w:cs="Arial"/>
                <w:color w:val="auto"/>
                <w:sz w:val="20"/>
                <w:szCs w:val="20"/>
              </w:rPr>
              <w:t>.</w:t>
            </w:r>
          </w:p>
          <w:p w14:paraId="000E2EF5" w14:textId="74343F16" w:rsidR="00251181" w:rsidRDefault="00251181" w:rsidP="00EE3647">
            <w:pPr>
              <w:pStyle w:val="Sinespaciado"/>
              <w:jc w:val="both"/>
              <w:rPr>
                <w:rFonts w:ascii="Arial" w:hAnsi="Arial" w:cs="Arial"/>
                <w:color w:val="auto"/>
                <w:sz w:val="20"/>
                <w:szCs w:val="20"/>
              </w:rPr>
            </w:pPr>
            <w:r>
              <w:rPr>
                <w:rFonts w:ascii="Arial" w:hAnsi="Arial" w:cs="Arial"/>
                <w:color w:val="auto"/>
                <w:sz w:val="20"/>
                <w:szCs w:val="20"/>
              </w:rPr>
              <w:t>-</w:t>
            </w:r>
            <w:r w:rsidR="00B32398" w:rsidRPr="00F8617A">
              <w:rPr>
                <w:rFonts w:ascii="Arial" w:hAnsi="Arial" w:cs="Arial"/>
                <w:b/>
                <w:color w:val="auto"/>
                <w:sz w:val="20"/>
                <w:szCs w:val="20"/>
              </w:rPr>
              <w:t>Eje 1:</w:t>
            </w:r>
            <w:r w:rsidR="00B32398">
              <w:rPr>
                <w:rFonts w:ascii="Arial" w:hAnsi="Arial" w:cs="Arial"/>
                <w:color w:val="auto"/>
                <w:sz w:val="20"/>
                <w:szCs w:val="20"/>
              </w:rPr>
              <w:t xml:space="preserve"> </w:t>
            </w:r>
            <w:r w:rsidRPr="00251181">
              <w:rPr>
                <w:rFonts w:ascii="Arial" w:hAnsi="Arial" w:cs="Arial"/>
                <w:color w:val="auto"/>
                <w:sz w:val="20"/>
                <w:szCs w:val="20"/>
              </w:rPr>
              <w:t>E</w:t>
            </w:r>
            <w:r w:rsidR="00CE7FBE">
              <w:rPr>
                <w:rFonts w:ascii="Arial" w:hAnsi="Arial" w:cs="Arial"/>
                <w:color w:val="auto"/>
                <w:sz w:val="20"/>
                <w:szCs w:val="20"/>
              </w:rPr>
              <w:t>ducación para el entrenamiento</w:t>
            </w:r>
            <w:r w:rsidRPr="00251181">
              <w:rPr>
                <w:rFonts w:ascii="Arial" w:hAnsi="Arial" w:cs="Arial"/>
                <w:color w:val="auto"/>
                <w:sz w:val="20"/>
                <w:szCs w:val="20"/>
              </w:rPr>
              <w:t xml:space="preserve"> de las cualidades físicas</w:t>
            </w:r>
            <w:r>
              <w:rPr>
                <w:rFonts w:ascii="Arial" w:hAnsi="Arial" w:cs="Arial"/>
                <w:color w:val="auto"/>
                <w:sz w:val="20"/>
                <w:szCs w:val="20"/>
              </w:rPr>
              <w:t>.</w:t>
            </w:r>
          </w:p>
          <w:p w14:paraId="78B2A4EB" w14:textId="13651D97" w:rsidR="00251181" w:rsidRPr="00F8617A" w:rsidRDefault="00251181" w:rsidP="00EE3647">
            <w:pPr>
              <w:pStyle w:val="Sinespaciado"/>
              <w:jc w:val="both"/>
            </w:pPr>
            <w:r>
              <w:rPr>
                <w:rFonts w:ascii="Arial" w:hAnsi="Arial" w:cs="Arial"/>
                <w:color w:val="auto"/>
                <w:sz w:val="20"/>
                <w:szCs w:val="20"/>
              </w:rPr>
              <w:t>-</w:t>
            </w:r>
            <w:r w:rsidR="00B32398" w:rsidRPr="00F8617A">
              <w:rPr>
                <w:rFonts w:ascii="Arial" w:hAnsi="Arial" w:cs="Arial"/>
                <w:b/>
                <w:color w:val="auto"/>
                <w:sz w:val="20"/>
                <w:szCs w:val="20"/>
              </w:rPr>
              <w:t>Eje 2 :</w:t>
            </w:r>
            <w:r w:rsidR="00B32398">
              <w:rPr>
                <w:rFonts w:ascii="Arial" w:hAnsi="Arial" w:cs="Arial"/>
                <w:color w:val="auto"/>
                <w:sz w:val="20"/>
                <w:szCs w:val="20"/>
              </w:rPr>
              <w:t xml:space="preserve"> </w:t>
            </w:r>
            <w:r w:rsidRPr="00251181">
              <w:rPr>
                <w:rFonts w:ascii="Arial" w:hAnsi="Arial" w:cs="Arial"/>
                <w:color w:val="auto"/>
                <w:sz w:val="20"/>
                <w:szCs w:val="20"/>
              </w:rPr>
              <w:t>Entrenamiento en autoconocimiento de las capacidades físicas y el nivel salud</w:t>
            </w:r>
          </w:p>
        </w:tc>
        <w:tc>
          <w:tcPr>
            <w:tcW w:w="3668" w:type="dxa"/>
          </w:tcPr>
          <w:p w14:paraId="1640A902" w14:textId="77777777" w:rsidR="00251181" w:rsidRDefault="00CE7FBE" w:rsidP="00EE3647">
            <w:pPr>
              <w:pStyle w:val="Sinespaciado"/>
              <w:jc w:val="both"/>
              <w:rPr>
                <w:rFonts w:ascii="Arial" w:hAnsi="Arial" w:cs="Arial"/>
                <w:color w:val="auto"/>
                <w:sz w:val="20"/>
                <w:szCs w:val="20"/>
              </w:rPr>
            </w:pPr>
            <w:r w:rsidRPr="00F8617A">
              <w:rPr>
                <w:rFonts w:ascii="Arial" w:hAnsi="Arial" w:cs="Arial"/>
                <w:color w:val="auto"/>
                <w:sz w:val="20"/>
                <w:szCs w:val="20"/>
              </w:rPr>
              <w:t>Educar a los responsables de SST y trabajador en la autogestión para la promoción de la condición física como elemento protector de lesiones por MMC</w:t>
            </w:r>
            <w:r>
              <w:rPr>
                <w:rFonts w:ascii="Arial" w:hAnsi="Arial" w:cs="Arial"/>
                <w:color w:val="auto"/>
                <w:sz w:val="20"/>
                <w:szCs w:val="20"/>
              </w:rPr>
              <w:t>.</w:t>
            </w:r>
          </w:p>
          <w:p w14:paraId="786DC19B" w14:textId="10A02EAB" w:rsidR="00CE7FBE" w:rsidRPr="00F8617A" w:rsidRDefault="00CE7FBE" w:rsidP="00EE3647">
            <w:pPr>
              <w:pStyle w:val="Sinespaciado"/>
              <w:jc w:val="both"/>
              <w:rPr>
                <w:rFonts w:ascii="Arial" w:hAnsi="Arial" w:cs="Arial"/>
                <w:color w:val="auto"/>
                <w:sz w:val="20"/>
                <w:szCs w:val="20"/>
              </w:rPr>
            </w:pPr>
            <w:r w:rsidRPr="00F8617A">
              <w:rPr>
                <w:rFonts w:ascii="Arial" w:hAnsi="Arial" w:cs="Arial"/>
                <w:b/>
                <w:color w:val="auto"/>
                <w:sz w:val="20"/>
                <w:szCs w:val="20"/>
              </w:rPr>
              <w:t>Observación:</w:t>
            </w:r>
            <w:r>
              <w:rPr>
                <w:rFonts w:ascii="Arial" w:hAnsi="Arial" w:cs="Arial"/>
                <w:color w:val="auto"/>
                <w:sz w:val="20"/>
                <w:szCs w:val="20"/>
              </w:rPr>
              <w:t xml:space="preserve"> este componente de educación solo es la fase inicial para sensibilizar a los actores de la empresa en la creación e implementación de un programa de acondicionamiento físico.</w:t>
            </w:r>
          </w:p>
        </w:tc>
        <w:tc>
          <w:tcPr>
            <w:tcW w:w="2596" w:type="dxa"/>
          </w:tcPr>
          <w:p w14:paraId="25A9496D" w14:textId="6C2B0B05" w:rsidR="00251181" w:rsidRPr="00F8617A" w:rsidRDefault="00CE7FBE" w:rsidP="00EE3647">
            <w:pPr>
              <w:pStyle w:val="Sinespaciado"/>
              <w:jc w:val="both"/>
              <w:rPr>
                <w:rFonts w:ascii="Arial" w:hAnsi="Arial" w:cs="Arial"/>
                <w:color w:val="auto"/>
                <w:sz w:val="20"/>
                <w:szCs w:val="20"/>
              </w:rPr>
            </w:pPr>
            <w:r w:rsidRPr="00F8617A">
              <w:rPr>
                <w:rFonts w:ascii="Arial" w:hAnsi="Arial" w:cs="Arial"/>
                <w:color w:val="auto"/>
                <w:sz w:val="20"/>
                <w:szCs w:val="20"/>
              </w:rPr>
              <w:t>1h.30 min</w:t>
            </w:r>
          </w:p>
        </w:tc>
      </w:tr>
    </w:tbl>
    <w:p w14:paraId="66C18534" w14:textId="77777777" w:rsidR="00B32398" w:rsidRDefault="00B32398" w:rsidP="00EE3647">
      <w:pPr>
        <w:pStyle w:val="Sinespaciado"/>
        <w:jc w:val="both"/>
        <w:rPr>
          <w:rFonts w:ascii="Arial" w:hAnsi="Arial" w:cs="Arial"/>
          <w:color w:val="auto"/>
          <w:sz w:val="22"/>
          <w:szCs w:val="22"/>
        </w:rPr>
      </w:pPr>
    </w:p>
    <w:tbl>
      <w:tblPr>
        <w:tblStyle w:val="Tablaconcuadrcula"/>
        <w:tblW w:w="0" w:type="auto"/>
        <w:tblLook w:val="04A0" w:firstRow="1" w:lastRow="0" w:firstColumn="1" w:lastColumn="0" w:noHBand="0" w:noVBand="1"/>
      </w:tblPr>
      <w:tblGrid>
        <w:gridCol w:w="3131"/>
        <w:gridCol w:w="3668"/>
        <w:gridCol w:w="2596"/>
      </w:tblGrid>
      <w:tr w:rsidR="00B32398" w14:paraId="10920968" w14:textId="77777777" w:rsidTr="00257E3F">
        <w:tc>
          <w:tcPr>
            <w:tcW w:w="3131" w:type="dxa"/>
          </w:tcPr>
          <w:p w14:paraId="077DE9EB" w14:textId="77777777" w:rsidR="00B32398" w:rsidRDefault="00B32398" w:rsidP="00257E3F">
            <w:pPr>
              <w:pStyle w:val="Sinespaciado"/>
              <w:jc w:val="both"/>
              <w:rPr>
                <w:rFonts w:ascii="Arial" w:hAnsi="Arial" w:cs="Arial"/>
                <w:color w:val="auto"/>
                <w:sz w:val="22"/>
                <w:szCs w:val="22"/>
              </w:rPr>
            </w:pPr>
            <w:r>
              <w:rPr>
                <w:rFonts w:ascii="Arial" w:hAnsi="Arial" w:cs="Arial"/>
                <w:color w:val="auto"/>
                <w:sz w:val="22"/>
                <w:szCs w:val="22"/>
              </w:rPr>
              <w:t>Componente/eje/actividad</w:t>
            </w:r>
          </w:p>
        </w:tc>
        <w:tc>
          <w:tcPr>
            <w:tcW w:w="3668" w:type="dxa"/>
          </w:tcPr>
          <w:p w14:paraId="0483836A" w14:textId="77777777" w:rsidR="00B32398" w:rsidRDefault="00B32398" w:rsidP="00257E3F">
            <w:pPr>
              <w:pStyle w:val="Sinespaciado"/>
              <w:jc w:val="both"/>
              <w:rPr>
                <w:rFonts w:ascii="Arial" w:hAnsi="Arial" w:cs="Arial"/>
                <w:color w:val="auto"/>
                <w:sz w:val="22"/>
                <w:szCs w:val="22"/>
              </w:rPr>
            </w:pPr>
            <w:r>
              <w:rPr>
                <w:rFonts w:ascii="Arial" w:hAnsi="Arial" w:cs="Arial"/>
                <w:color w:val="auto"/>
                <w:sz w:val="22"/>
                <w:szCs w:val="22"/>
              </w:rPr>
              <w:t>Objetivo</w:t>
            </w:r>
          </w:p>
        </w:tc>
        <w:tc>
          <w:tcPr>
            <w:tcW w:w="2596" w:type="dxa"/>
          </w:tcPr>
          <w:p w14:paraId="44551EF9" w14:textId="77777777" w:rsidR="00B32398" w:rsidRDefault="00B32398" w:rsidP="00257E3F">
            <w:pPr>
              <w:pStyle w:val="Sinespaciado"/>
              <w:jc w:val="both"/>
              <w:rPr>
                <w:rFonts w:ascii="Arial" w:hAnsi="Arial" w:cs="Arial"/>
                <w:color w:val="auto"/>
                <w:sz w:val="22"/>
                <w:szCs w:val="22"/>
              </w:rPr>
            </w:pPr>
            <w:r>
              <w:rPr>
                <w:rFonts w:ascii="Arial" w:hAnsi="Arial" w:cs="Arial"/>
                <w:color w:val="auto"/>
                <w:sz w:val="22"/>
                <w:szCs w:val="22"/>
              </w:rPr>
              <w:t>Tiempo estimado</w:t>
            </w:r>
          </w:p>
        </w:tc>
      </w:tr>
      <w:tr w:rsidR="00B32398" w14:paraId="2150D2B8" w14:textId="77777777" w:rsidTr="00257E3F">
        <w:tc>
          <w:tcPr>
            <w:tcW w:w="3131" w:type="dxa"/>
          </w:tcPr>
          <w:p w14:paraId="0CB8B3F3" w14:textId="5E2D991E" w:rsidR="00F577C9" w:rsidRPr="00F8617A" w:rsidRDefault="00F577C9" w:rsidP="00F577C9">
            <w:pPr>
              <w:pStyle w:val="Sinespaciado"/>
              <w:jc w:val="both"/>
              <w:rPr>
                <w:rFonts w:ascii="Arial" w:hAnsi="Arial" w:cs="Arial"/>
                <w:color w:val="auto"/>
                <w:sz w:val="20"/>
                <w:szCs w:val="20"/>
              </w:rPr>
            </w:pPr>
            <w:r w:rsidRPr="00F8617A">
              <w:rPr>
                <w:rFonts w:ascii="Arial" w:hAnsi="Arial" w:cs="Arial"/>
                <w:color w:val="auto"/>
                <w:sz w:val="20"/>
                <w:szCs w:val="20"/>
              </w:rPr>
              <w:t>Componente 2: Formación en competencias  de tipo co</w:t>
            </w:r>
            <w:r w:rsidR="009231F9">
              <w:rPr>
                <w:rFonts w:ascii="Arial" w:hAnsi="Arial" w:cs="Arial"/>
                <w:color w:val="auto"/>
                <w:sz w:val="20"/>
                <w:szCs w:val="20"/>
              </w:rPr>
              <w:t>gnitivo</w:t>
            </w:r>
          </w:p>
          <w:p w14:paraId="24DC2235" w14:textId="4A924BEE" w:rsidR="00F577C9" w:rsidRPr="00F8617A" w:rsidRDefault="009231F9" w:rsidP="00F577C9">
            <w:pPr>
              <w:pStyle w:val="Sinespaciado"/>
              <w:jc w:val="both"/>
              <w:rPr>
                <w:rFonts w:ascii="Arial" w:hAnsi="Arial" w:cs="Arial"/>
                <w:color w:val="auto"/>
                <w:sz w:val="20"/>
                <w:szCs w:val="20"/>
              </w:rPr>
            </w:pPr>
            <w:r>
              <w:rPr>
                <w:rFonts w:ascii="Arial" w:hAnsi="Arial" w:cs="Arial"/>
                <w:color w:val="auto"/>
                <w:sz w:val="20"/>
                <w:szCs w:val="20"/>
              </w:rPr>
              <w:t>-Eje 1</w:t>
            </w:r>
            <w:r w:rsidR="00F577C9" w:rsidRPr="00F8617A">
              <w:rPr>
                <w:rFonts w:ascii="Arial" w:hAnsi="Arial" w:cs="Arial"/>
                <w:color w:val="auto"/>
                <w:sz w:val="20"/>
                <w:szCs w:val="20"/>
              </w:rPr>
              <w:t>: Entrenamiento en la identificación de condiciones peligrosas</w:t>
            </w:r>
          </w:p>
          <w:p w14:paraId="2C19162F" w14:textId="324735C0" w:rsidR="00F577C9" w:rsidRPr="00F8617A" w:rsidRDefault="009231F9" w:rsidP="00F577C9">
            <w:pPr>
              <w:pStyle w:val="Sinespaciado"/>
              <w:jc w:val="both"/>
              <w:rPr>
                <w:rFonts w:ascii="Arial" w:hAnsi="Arial" w:cs="Arial"/>
                <w:color w:val="auto"/>
                <w:sz w:val="20"/>
                <w:szCs w:val="20"/>
              </w:rPr>
            </w:pPr>
            <w:r>
              <w:rPr>
                <w:rFonts w:ascii="Arial" w:hAnsi="Arial" w:cs="Arial"/>
                <w:color w:val="auto"/>
                <w:sz w:val="20"/>
                <w:szCs w:val="20"/>
              </w:rPr>
              <w:t>-Eje 2</w:t>
            </w:r>
            <w:r w:rsidR="00F577C9" w:rsidRPr="00F8617A">
              <w:rPr>
                <w:rFonts w:ascii="Arial" w:hAnsi="Arial" w:cs="Arial"/>
                <w:color w:val="auto"/>
                <w:sz w:val="20"/>
                <w:szCs w:val="20"/>
              </w:rPr>
              <w:t>: Entrenamiento en el mejoramiento del gesto laboral</w:t>
            </w:r>
          </w:p>
          <w:p w14:paraId="59D4CACC" w14:textId="3B67AF3D" w:rsidR="00B32398" w:rsidRDefault="009231F9" w:rsidP="00F577C9">
            <w:pPr>
              <w:pStyle w:val="Sinespaciado"/>
              <w:jc w:val="both"/>
              <w:rPr>
                <w:rFonts w:ascii="Arial" w:hAnsi="Arial" w:cs="Arial"/>
                <w:color w:val="auto"/>
                <w:sz w:val="22"/>
                <w:szCs w:val="22"/>
              </w:rPr>
            </w:pPr>
            <w:r>
              <w:rPr>
                <w:rFonts w:ascii="Arial" w:hAnsi="Arial" w:cs="Arial"/>
                <w:color w:val="auto"/>
                <w:sz w:val="20"/>
                <w:szCs w:val="20"/>
              </w:rPr>
              <w:t>-Eje 3</w:t>
            </w:r>
            <w:r w:rsidR="00F577C9" w:rsidRPr="00F8617A">
              <w:rPr>
                <w:rFonts w:ascii="Arial" w:hAnsi="Arial" w:cs="Arial"/>
                <w:color w:val="auto"/>
                <w:sz w:val="20"/>
                <w:szCs w:val="20"/>
              </w:rPr>
              <w:t>: Educación en la autogestión de la seguridad</w:t>
            </w:r>
          </w:p>
        </w:tc>
        <w:tc>
          <w:tcPr>
            <w:tcW w:w="3668" w:type="dxa"/>
          </w:tcPr>
          <w:p w14:paraId="058A28B5" w14:textId="77777777" w:rsidR="00F577C9" w:rsidRPr="00F577C9" w:rsidRDefault="00F577C9" w:rsidP="00F577C9">
            <w:pPr>
              <w:pStyle w:val="Sinespaciado"/>
              <w:jc w:val="both"/>
              <w:rPr>
                <w:rFonts w:ascii="Arial" w:hAnsi="Arial" w:cs="Arial"/>
                <w:color w:val="auto"/>
                <w:sz w:val="20"/>
                <w:szCs w:val="20"/>
              </w:rPr>
            </w:pPr>
            <w:r w:rsidRPr="00F577C9">
              <w:rPr>
                <w:rFonts w:ascii="Arial" w:hAnsi="Arial" w:cs="Arial"/>
                <w:color w:val="auto"/>
                <w:sz w:val="20"/>
                <w:szCs w:val="20"/>
              </w:rPr>
              <w:t xml:space="preserve">Dar elementos cognitivos al trabajador, que le permitan familiarizarse con las fuentes de peligros durante la MMC, las cuales deben identificar, analizar y controlar </w:t>
            </w:r>
          </w:p>
          <w:p w14:paraId="5374CFF8" w14:textId="62BBA10C" w:rsidR="00B32398" w:rsidRPr="00DB6189" w:rsidRDefault="00F577C9" w:rsidP="00BD6ACF">
            <w:pPr>
              <w:pStyle w:val="Sinespaciado"/>
              <w:jc w:val="both"/>
              <w:rPr>
                <w:rFonts w:ascii="Arial" w:hAnsi="Arial" w:cs="Arial"/>
                <w:color w:val="auto"/>
                <w:sz w:val="20"/>
                <w:szCs w:val="20"/>
              </w:rPr>
            </w:pPr>
            <w:r w:rsidRPr="00F577C9">
              <w:rPr>
                <w:rFonts w:ascii="Arial" w:hAnsi="Arial" w:cs="Arial"/>
                <w:color w:val="auto"/>
                <w:sz w:val="20"/>
                <w:szCs w:val="20"/>
              </w:rPr>
              <w:t>Educar a los responsables de SST y trabajador en la autogestión para la prevención de AT y lesiones músculo</w:t>
            </w:r>
            <w:r w:rsidR="00BD6ACF">
              <w:rPr>
                <w:rFonts w:ascii="Arial" w:hAnsi="Arial" w:cs="Arial"/>
                <w:color w:val="auto"/>
                <w:sz w:val="20"/>
                <w:szCs w:val="20"/>
              </w:rPr>
              <w:t xml:space="preserve"> </w:t>
            </w:r>
            <w:r w:rsidRPr="00F577C9">
              <w:rPr>
                <w:rFonts w:ascii="Arial" w:hAnsi="Arial" w:cs="Arial"/>
                <w:color w:val="auto"/>
                <w:sz w:val="20"/>
                <w:szCs w:val="20"/>
              </w:rPr>
              <w:t>esquelétic</w:t>
            </w:r>
            <w:r w:rsidR="00BD6ACF">
              <w:rPr>
                <w:rFonts w:ascii="Arial" w:hAnsi="Arial" w:cs="Arial"/>
                <w:color w:val="auto"/>
                <w:sz w:val="20"/>
                <w:szCs w:val="20"/>
              </w:rPr>
              <w:t>a</w:t>
            </w:r>
            <w:r w:rsidRPr="00F577C9">
              <w:rPr>
                <w:rFonts w:ascii="Arial" w:hAnsi="Arial" w:cs="Arial"/>
                <w:color w:val="auto"/>
                <w:sz w:val="20"/>
                <w:szCs w:val="20"/>
              </w:rPr>
              <w:t>s derivadas de la manipulación de cargas</w:t>
            </w:r>
          </w:p>
        </w:tc>
        <w:tc>
          <w:tcPr>
            <w:tcW w:w="2596" w:type="dxa"/>
          </w:tcPr>
          <w:p w14:paraId="435B5175" w14:textId="61A1C179" w:rsidR="00B32398" w:rsidRPr="00DB6189" w:rsidRDefault="00F577C9">
            <w:pPr>
              <w:pStyle w:val="Sinespaciado"/>
              <w:jc w:val="both"/>
              <w:rPr>
                <w:rFonts w:ascii="Arial" w:hAnsi="Arial" w:cs="Arial"/>
                <w:color w:val="auto"/>
                <w:sz w:val="20"/>
                <w:szCs w:val="20"/>
              </w:rPr>
            </w:pPr>
            <w:r>
              <w:rPr>
                <w:rFonts w:ascii="Arial" w:hAnsi="Arial" w:cs="Arial"/>
                <w:color w:val="auto"/>
                <w:sz w:val="20"/>
                <w:szCs w:val="20"/>
              </w:rPr>
              <w:t>2h</w:t>
            </w:r>
          </w:p>
        </w:tc>
      </w:tr>
      <w:tr w:rsidR="00B32398" w14:paraId="7E9B0D5D" w14:textId="77777777" w:rsidTr="00257E3F">
        <w:tc>
          <w:tcPr>
            <w:tcW w:w="3131" w:type="dxa"/>
          </w:tcPr>
          <w:p w14:paraId="385E3711" w14:textId="77777777" w:rsidR="00B32398" w:rsidRDefault="00F577C9" w:rsidP="00F8617A">
            <w:pPr>
              <w:pStyle w:val="Cuerpodeltexto"/>
              <w:rPr>
                <w:color w:val="auto"/>
              </w:rPr>
            </w:pPr>
            <w:r>
              <w:rPr>
                <w:color w:val="auto"/>
              </w:rPr>
              <w:t xml:space="preserve">Actividad final: </w:t>
            </w:r>
          </w:p>
          <w:p w14:paraId="38B02172" w14:textId="59149239" w:rsidR="00F577C9" w:rsidRPr="00F8617A" w:rsidRDefault="00F577C9" w:rsidP="00F8617A">
            <w:pPr>
              <w:pStyle w:val="Cuerpodeltexto"/>
              <w:rPr>
                <w:color w:val="auto"/>
              </w:rPr>
            </w:pPr>
            <w:r>
              <w:rPr>
                <w:color w:val="auto"/>
              </w:rPr>
              <w:t>Cierre y d</w:t>
            </w:r>
            <w:r w:rsidRPr="00F577C9">
              <w:rPr>
                <w:color w:val="auto"/>
              </w:rPr>
              <w:t>iscusión para el desarrollo de soluciones</w:t>
            </w:r>
            <w:r>
              <w:rPr>
                <w:color w:val="auto"/>
              </w:rPr>
              <w:t xml:space="preserve"> en las áreas criticas </w:t>
            </w:r>
            <w:r w:rsidRPr="00F577C9">
              <w:rPr>
                <w:color w:val="auto"/>
              </w:rPr>
              <w:t xml:space="preserve"> y compromisos</w:t>
            </w:r>
          </w:p>
        </w:tc>
        <w:tc>
          <w:tcPr>
            <w:tcW w:w="3668" w:type="dxa"/>
          </w:tcPr>
          <w:p w14:paraId="0D3D2C23" w14:textId="1EAB6D38" w:rsidR="00B32398" w:rsidRPr="00DB6189" w:rsidRDefault="00F577C9">
            <w:pPr>
              <w:pStyle w:val="Sinespaciado"/>
              <w:jc w:val="both"/>
              <w:rPr>
                <w:rFonts w:ascii="Arial" w:hAnsi="Arial" w:cs="Arial"/>
                <w:color w:val="auto"/>
                <w:sz w:val="20"/>
                <w:szCs w:val="20"/>
              </w:rPr>
            </w:pPr>
            <w:r>
              <w:rPr>
                <w:rFonts w:ascii="Arial" w:hAnsi="Arial" w:cs="Arial"/>
                <w:color w:val="auto"/>
                <w:sz w:val="20"/>
                <w:szCs w:val="20"/>
              </w:rPr>
              <w:t>Establecer soluciones</w:t>
            </w:r>
            <w:r>
              <w:t xml:space="preserve"> </w:t>
            </w:r>
            <w:r>
              <w:rPr>
                <w:rFonts w:ascii="Arial" w:hAnsi="Arial" w:cs="Arial"/>
                <w:color w:val="auto"/>
                <w:sz w:val="20"/>
                <w:szCs w:val="20"/>
              </w:rPr>
              <w:t xml:space="preserve">manera formal, </w:t>
            </w:r>
            <w:r w:rsidRPr="00F577C9">
              <w:rPr>
                <w:rFonts w:ascii="Arial" w:hAnsi="Arial" w:cs="Arial"/>
                <w:color w:val="auto"/>
                <w:sz w:val="20"/>
                <w:szCs w:val="20"/>
              </w:rPr>
              <w:t>consensuada</w:t>
            </w:r>
            <w:r>
              <w:rPr>
                <w:rFonts w:ascii="Arial" w:hAnsi="Arial" w:cs="Arial"/>
                <w:color w:val="auto"/>
                <w:sz w:val="20"/>
                <w:szCs w:val="20"/>
              </w:rPr>
              <w:t xml:space="preserve"> y con la participación de los trabajadores expuestos con el fin de gestionar con la </w:t>
            </w:r>
            <w:r w:rsidRPr="00BA6A1D">
              <w:rPr>
                <w:rFonts w:ascii="Arial" w:hAnsi="Arial" w:cs="Arial"/>
                <w:color w:val="auto"/>
                <w:sz w:val="20"/>
                <w:szCs w:val="20"/>
              </w:rPr>
              <w:t>gerencia</w:t>
            </w:r>
            <w:r>
              <w:rPr>
                <w:rFonts w:ascii="Arial" w:hAnsi="Arial" w:cs="Arial"/>
                <w:color w:val="auto"/>
                <w:sz w:val="20"/>
                <w:szCs w:val="20"/>
              </w:rPr>
              <w:t xml:space="preserve"> y área de SST</w:t>
            </w:r>
          </w:p>
        </w:tc>
        <w:tc>
          <w:tcPr>
            <w:tcW w:w="2596" w:type="dxa"/>
          </w:tcPr>
          <w:p w14:paraId="7ED2F8AD" w14:textId="322AAEEE" w:rsidR="00B32398" w:rsidRPr="00DB6189" w:rsidRDefault="00F577C9" w:rsidP="00257E3F">
            <w:pPr>
              <w:pStyle w:val="Sinespaciado"/>
              <w:jc w:val="both"/>
              <w:rPr>
                <w:rFonts w:ascii="Arial" w:hAnsi="Arial" w:cs="Arial"/>
                <w:color w:val="auto"/>
                <w:sz w:val="20"/>
                <w:szCs w:val="20"/>
              </w:rPr>
            </w:pPr>
            <w:r>
              <w:rPr>
                <w:rFonts w:ascii="Arial" w:hAnsi="Arial" w:cs="Arial"/>
                <w:color w:val="auto"/>
                <w:sz w:val="20"/>
                <w:szCs w:val="20"/>
              </w:rPr>
              <w:t>1 h</w:t>
            </w:r>
          </w:p>
        </w:tc>
      </w:tr>
    </w:tbl>
    <w:p w14:paraId="291FFEB9" w14:textId="77777777" w:rsidR="00B32398" w:rsidRPr="003C4B84" w:rsidRDefault="00B32398" w:rsidP="00EE3647">
      <w:pPr>
        <w:pStyle w:val="Sinespaciado"/>
        <w:jc w:val="both"/>
        <w:rPr>
          <w:rFonts w:ascii="Arial" w:hAnsi="Arial" w:cs="Arial"/>
          <w:color w:val="auto"/>
          <w:sz w:val="22"/>
          <w:szCs w:val="22"/>
        </w:rPr>
      </w:pPr>
    </w:p>
    <w:p w14:paraId="2F5D29C4" w14:textId="493B8A8A" w:rsidR="00EE3647" w:rsidRDefault="00EE3647" w:rsidP="00EE3647">
      <w:pPr>
        <w:pStyle w:val="Sinespaciado"/>
        <w:jc w:val="both"/>
        <w:rPr>
          <w:rFonts w:ascii="Arial" w:hAnsi="Arial" w:cs="Arial"/>
          <w:b/>
          <w:color w:val="auto"/>
          <w:sz w:val="22"/>
          <w:szCs w:val="22"/>
        </w:rPr>
      </w:pPr>
      <w:r w:rsidRPr="00477E4B">
        <w:rPr>
          <w:rFonts w:ascii="Arial" w:hAnsi="Arial" w:cs="Arial"/>
          <w:b/>
          <w:color w:val="auto"/>
          <w:sz w:val="22"/>
          <w:szCs w:val="22"/>
        </w:rPr>
        <w:t xml:space="preserve">Recomendaciones generales para la prevención de AT y </w:t>
      </w:r>
      <w:r w:rsidR="003D1EDF">
        <w:rPr>
          <w:rFonts w:ascii="Arial" w:hAnsi="Arial" w:cs="Arial"/>
          <w:b/>
          <w:color w:val="auto"/>
          <w:sz w:val="22"/>
          <w:szCs w:val="22"/>
        </w:rPr>
        <w:t xml:space="preserve">desórdenes músculo </w:t>
      </w:r>
      <w:r w:rsidR="003B73DB">
        <w:rPr>
          <w:rFonts w:ascii="Arial" w:hAnsi="Arial" w:cs="Arial"/>
          <w:b/>
          <w:color w:val="auto"/>
          <w:sz w:val="22"/>
          <w:szCs w:val="22"/>
        </w:rPr>
        <w:t>esqueléticas</w:t>
      </w:r>
      <w:r w:rsidRPr="00477E4B">
        <w:rPr>
          <w:rFonts w:ascii="Arial" w:hAnsi="Arial" w:cs="Arial"/>
          <w:b/>
          <w:color w:val="auto"/>
          <w:sz w:val="22"/>
          <w:szCs w:val="22"/>
        </w:rPr>
        <w:t xml:space="preserve"> por MMC:</w:t>
      </w:r>
    </w:p>
    <w:p w14:paraId="4A290CFC" w14:textId="77777777" w:rsidR="00EE3647" w:rsidRPr="00477E4B" w:rsidRDefault="00EE3647" w:rsidP="00EE3647">
      <w:pPr>
        <w:pStyle w:val="Sinespaciado"/>
        <w:jc w:val="both"/>
        <w:rPr>
          <w:rFonts w:ascii="Arial" w:hAnsi="Arial" w:cs="Arial"/>
          <w:b/>
          <w:color w:val="auto"/>
          <w:sz w:val="22"/>
          <w:szCs w:val="22"/>
        </w:rPr>
      </w:pPr>
    </w:p>
    <w:p w14:paraId="23E3F75D" w14:textId="1CD40A26" w:rsidR="00EE3647" w:rsidRPr="00477E4B" w:rsidRDefault="00924471" w:rsidP="00EE3647">
      <w:pPr>
        <w:pStyle w:val="Sinespaciado"/>
        <w:jc w:val="both"/>
        <w:rPr>
          <w:rFonts w:ascii="Arial" w:hAnsi="Arial" w:cs="Arial"/>
          <w:b/>
          <w:color w:val="auto"/>
          <w:sz w:val="22"/>
          <w:szCs w:val="22"/>
        </w:rPr>
      </w:pPr>
      <w:r>
        <w:rPr>
          <w:rFonts w:ascii="Arial" w:hAnsi="Arial" w:cs="Arial"/>
          <w:b/>
          <w:color w:val="auto"/>
          <w:sz w:val="22"/>
          <w:szCs w:val="22"/>
        </w:rPr>
        <w:t>Dirigidas al trabajador:</w:t>
      </w:r>
    </w:p>
    <w:p w14:paraId="10B5E327" w14:textId="77777777" w:rsidR="00547316" w:rsidRDefault="00547316" w:rsidP="00EE3647">
      <w:pPr>
        <w:pStyle w:val="Sinespaciado"/>
        <w:jc w:val="both"/>
        <w:rPr>
          <w:rFonts w:ascii="Arial" w:hAnsi="Arial" w:cs="Arial"/>
          <w:color w:val="auto"/>
          <w:sz w:val="22"/>
          <w:szCs w:val="22"/>
        </w:rPr>
      </w:pPr>
    </w:p>
    <w:p w14:paraId="2CD81AB2" w14:textId="0A271633" w:rsidR="00547316" w:rsidRDefault="003E7E6F" w:rsidP="00F8617A">
      <w:pPr>
        <w:pStyle w:val="Sinespaciado"/>
        <w:numPr>
          <w:ilvl w:val="0"/>
          <w:numId w:val="21"/>
        </w:numPr>
        <w:ind w:left="284"/>
        <w:jc w:val="both"/>
        <w:rPr>
          <w:rFonts w:ascii="Arial" w:hAnsi="Arial" w:cs="Arial"/>
          <w:color w:val="auto"/>
          <w:sz w:val="22"/>
          <w:szCs w:val="22"/>
        </w:rPr>
      </w:pPr>
      <w:r>
        <w:rPr>
          <w:rFonts w:ascii="Arial" w:hAnsi="Arial" w:cs="Arial"/>
          <w:color w:val="auto"/>
          <w:sz w:val="22"/>
          <w:szCs w:val="22"/>
        </w:rPr>
        <w:t>En caso de presentar molestias</w:t>
      </w:r>
      <w:r w:rsidR="00BA6A1D">
        <w:rPr>
          <w:rFonts w:ascii="Arial" w:hAnsi="Arial" w:cs="Arial"/>
          <w:color w:val="auto"/>
          <w:sz w:val="22"/>
          <w:szCs w:val="22"/>
        </w:rPr>
        <w:t xml:space="preserve"> súbitas o frecuentes</w:t>
      </w:r>
      <w:r>
        <w:rPr>
          <w:rFonts w:ascii="Arial" w:hAnsi="Arial" w:cs="Arial"/>
          <w:color w:val="auto"/>
          <w:sz w:val="22"/>
          <w:szCs w:val="22"/>
        </w:rPr>
        <w:t xml:space="preserve"> tal como dolor, inestabilidad, tensión muscular, corrientazos en las piernas, debe reportarlo al responsable de SST y por lo tanto </w:t>
      </w:r>
      <w:r w:rsidRPr="003C4B84">
        <w:rPr>
          <w:rFonts w:ascii="Arial" w:hAnsi="Arial" w:cs="Arial"/>
          <w:color w:val="auto"/>
          <w:sz w:val="22"/>
          <w:szCs w:val="22"/>
        </w:rPr>
        <w:t>consult</w:t>
      </w:r>
      <w:r>
        <w:rPr>
          <w:rFonts w:ascii="Arial" w:hAnsi="Arial" w:cs="Arial"/>
          <w:color w:val="auto"/>
          <w:sz w:val="22"/>
          <w:szCs w:val="22"/>
        </w:rPr>
        <w:t>ar</w:t>
      </w:r>
      <w:r w:rsidRPr="003C4B84">
        <w:rPr>
          <w:rFonts w:ascii="Arial" w:hAnsi="Arial" w:cs="Arial"/>
          <w:color w:val="auto"/>
          <w:sz w:val="22"/>
          <w:szCs w:val="22"/>
        </w:rPr>
        <w:t xml:space="preserve"> a un profesional experto en el tema con el fin de proteger  su estado de salud</w:t>
      </w:r>
      <w:r>
        <w:rPr>
          <w:rFonts w:ascii="Arial" w:hAnsi="Arial" w:cs="Arial"/>
          <w:color w:val="auto"/>
          <w:sz w:val="22"/>
          <w:szCs w:val="22"/>
        </w:rPr>
        <w:t>. Estas molestias afectan la capac</w:t>
      </w:r>
      <w:r w:rsidR="009231F9">
        <w:rPr>
          <w:rFonts w:ascii="Arial" w:hAnsi="Arial" w:cs="Arial"/>
          <w:color w:val="auto"/>
          <w:sz w:val="22"/>
          <w:szCs w:val="22"/>
        </w:rPr>
        <w:t xml:space="preserve">idad para realizar MMC y manifiestan una posible </w:t>
      </w:r>
      <w:r>
        <w:rPr>
          <w:rFonts w:ascii="Arial" w:hAnsi="Arial" w:cs="Arial"/>
          <w:color w:val="auto"/>
          <w:sz w:val="22"/>
          <w:szCs w:val="22"/>
        </w:rPr>
        <w:t xml:space="preserve">lesión en </w:t>
      </w:r>
      <w:r w:rsidR="00BD6ACF">
        <w:rPr>
          <w:rFonts w:ascii="Arial" w:hAnsi="Arial" w:cs="Arial"/>
          <w:color w:val="auto"/>
          <w:sz w:val="22"/>
          <w:szCs w:val="22"/>
        </w:rPr>
        <w:t xml:space="preserve">el </w:t>
      </w:r>
      <w:r w:rsidR="00DE37FD">
        <w:rPr>
          <w:rFonts w:ascii="Arial" w:hAnsi="Arial" w:cs="Arial"/>
          <w:color w:val="auto"/>
          <w:sz w:val="22"/>
          <w:szCs w:val="22"/>
        </w:rPr>
        <w:t xml:space="preserve">cuerpo. </w:t>
      </w:r>
      <w:r w:rsidR="003507F2">
        <w:rPr>
          <w:rFonts w:ascii="Arial" w:hAnsi="Arial" w:cs="Arial"/>
          <w:color w:val="auto"/>
          <w:sz w:val="22"/>
          <w:szCs w:val="22"/>
        </w:rPr>
        <w:t xml:space="preserve">Se debe evitar </w:t>
      </w:r>
      <w:r w:rsidR="00DE37FD">
        <w:rPr>
          <w:rFonts w:ascii="Arial" w:hAnsi="Arial" w:cs="Arial"/>
          <w:color w:val="auto"/>
          <w:sz w:val="22"/>
          <w:szCs w:val="22"/>
        </w:rPr>
        <w:t>manipular cargas ya que dicha molestia puede empeorar y afectar otros segmentos del cuerpo.</w:t>
      </w:r>
    </w:p>
    <w:p w14:paraId="7AB2F85D" w14:textId="77777777" w:rsidR="00C33344" w:rsidRDefault="00C33344" w:rsidP="005B5090">
      <w:pPr>
        <w:pStyle w:val="Sinespaciado"/>
        <w:jc w:val="both"/>
        <w:rPr>
          <w:rFonts w:ascii="Arial" w:hAnsi="Arial" w:cs="Arial"/>
          <w:color w:val="auto"/>
          <w:sz w:val="22"/>
          <w:szCs w:val="22"/>
        </w:rPr>
      </w:pPr>
    </w:p>
    <w:p w14:paraId="18116154" w14:textId="4844C9E5" w:rsidR="003E7E6F" w:rsidRDefault="003E7E6F" w:rsidP="00F8617A">
      <w:pPr>
        <w:pStyle w:val="Sinespaciado"/>
        <w:numPr>
          <w:ilvl w:val="0"/>
          <w:numId w:val="21"/>
        </w:numPr>
        <w:ind w:left="284"/>
        <w:jc w:val="both"/>
        <w:rPr>
          <w:rFonts w:ascii="Arial" w:hAnsi="Arial" w:cs="Arial"/>
          <w:color w:val="auto"/>
          <w:sz w:val="22"/>
          <w:szCs w:val="22"/>
        </w:rPr>
      </w:pPr>
      <w:r>
        <w:rPr>
          <w:rFonts w:ascii="Arial" w:hAnsi="Arial" w:cs="Arial"/>
          <w:color w:val="auto"/>
          <w:sz w:val="22"/>
          <w:szCs w:val="22"/>
        </w:rPr>
        <w:lastRenderedPageBreak/>
        <w:t>En caso de haber sufrido  lesiones de las rodillas, tobillo</w:t>
      </w:r>
      <w:r w:rsidR="00572ED1">
        <w:rPr>
          <w:rFonts w:ascii="Arial" w:hAnsi="Arial" w:cs="Arial"/>
          <w:color w:val="auto"/>
          <w:sz w:val="22"/>
          <w:szCs w:val="22"/>
        </w:rPr>
        <w:t>s, caderas, columna</w:t>
      </w:r>
      <w:r w:rsidR="009231F9">
        <w:rPr>
          <w:rFonts w:ascii="Arial" w:hAnsi="Arial" w:cs="Arial"/>
          <w:color w:val="auto"/>
          <w:sz w:val="22"/>
          <w:szCs w:val="22"/>
        </w:rPr>
        <w:t>,</w:t>
      </w:r>
      <w:r>
        <w:rPr>
          <w:rFonts w:ascii="Arial" w:hAnsi="Arial" w:cs="Arial"/>
          <w:color w:val="auto"/>
          <w:sz w:val="22"/>
          <w:szCs w:val="22"/>
        </w:rPr>
        <w:t xml:space="preserve"> hombros</w:t>
      </w:r>
      <w:r w:rsidR="00572ED1">
        <w:rPr>
          <w:rFonts w:ascii="Arial" w:hAnsi="Arial" w:cs="Arial"/>
          <w:color w:val="auto"/>
          <w:sz w:val="22"/>
          <w:szCs w:val="22"/>
        </w:rPr>
        <w:t xml:space="preserve"> y manos</w:t>
      </w:r>
      <w:r>
        <w:rPr>
          <w:rFonts w:ascii="Arial" w:hAnsi="Arial" w:cs="Arial"/>
          <w:color w:val="auto"/>
          <w:sz w:val="22"/>
          <w:szCs w:val="22"/>
        </w:rPr>
        <w:t xml:space="preserve"> debe reportarlo al coordinador de SST y consultar a un profesional experto en el tema, pues realizar MMC puede </w:t>
      </w:r>
      <w:r w:rsidR="00572ED1">
        <w:rPr>
          <w:rFonts w:ascii="Arial" w:hAnsi="Arial" w:cs="Arial"/>
          <w:color w:val="auto"/>
          <w:sz w:val="22"/>
          <w:szCs w:val="22"/>
        </w:rPr>
        <w:t>volver a generar lesiones en dichos segmentos.</w:t>
      </w:r>
    </w:p>
    <w:p w14:paraId="110DE38B" w14:textId="77777777" w:rsidR="00572ED1" w:rsidRDefault="00572ED1" w:rsidP="00F8617A">
      <w:pPr>
        <w:pStyle w:val="Sinespaciado"/>
        <w:ind w:left="284"/>
        <w:jc w:val="both"/>
        <w:rPr>
          <w:rFonts w:ascii="Arial" w:hAnsi="Arial" w:cs="Arial"/>
          <w:color w:val="auto"/>
          <w:sz w:val="22"/>
          <w:szCs w:val="22"/>
        </w:rPr>
      </w:pPr>
    </w:p>
    <w:p w14:paraId="4A76FE7B" w14:textId="106CB7DC" w:rsidR="00572ED1" w:rsidRDefault="00572ED1" w:rsidP="00F8617A">
      <w:pPr>
        <w:pStyle w:val="Sinespaciado"/>
        <w:numPr>
          <w:ilvl w:val="0"/>
          <w:numId w:val="21"/>
        </w:numPr>
        <w:ind w:left="284"/>
        <w:jc w:val="both"/>
        <w:rPr>
          <w:rFonts w:ascii="Arial" w:hAnsi="Arial" w:cs="Arial"/>
          <w:color w:val="auto"/>
          <w:sz w:val="22"/>
          <w:szCs w:val="22"/>
        </w:rPr>
      </w:pPr>
      <w:r>
        <w:rPr>
          <w:rFonts w:ascii="Arial" w:hAnsi="Arial" w:cs="Arial"/>
          <w:color w:val="auto"/>
          <w:sz w:val="22"/>
          <w:szCs w:val="22"/>
        </w:rPr>
        <w:t xml:space="preserve">En caso de identificar dolor </w:t>
      </w:r>
      <w:r w:rsidR="003A3FB3">
        <w:rPr>
          <w:rFonts w:ascii="Arial" w:hAnsi="Arial" w:cs="Arial"/>
          <w:color w:val="auto"/>
          <w:sz w:val="22"/>
          <w:szCs w:val="22"/>
        </w:rPr>
        <w:t>en el abdomen, durante la MMC</w:t>
      </w:r>
      <w:r w:rsidR="00C33344">
        <w:rPr>
          <w:rFonts w:ascii="Arial" w:hAnsi="Arial" w:cs="Arial"/>
          <w:color w:val="auto"/>
          <w:sz w:val="22"/>
          <w:szCs w:val="22"/>
        </w:rPr>
        <w:t>, debe</w:t>
      </w:r>
      <w:r>
        <w:rPr>
          <w:rFonts w:ascii="Arial" w:hAnsi="Arial" w:cs="Arial"/>
          <w:color w:val="auto"/>
          <w:sz w:val="22"/>
          <w:szCs w:val="22"/>
        </w:rPr>
        <w:t xml:space="preserve"> consultar al médico.</w:t>
      </w:r>
    </w:p>
    <w:p w14:paraId="74DF45FC" w14:textId="77777777" w:rsidR="00572ED1" w:rsidRDefault="00572ED1" w:rsidP="00F8617A">
      <w:pPr>
        <w:pStyle w:val="Prrafodelista"/>
        <w:ind w:left="284"/>
        <w:rPr>
          <w:rFonts w:ascii="Arial" w:hAnsi="Arial" w:cs="Arial"/>
          <w:color w:val="auto"/>
          <w:sz w:val="22"/>
          <w:szCs w:val="22"/>
        </w:rPr>
      </w:pPr>
    </w:p>
    <w:p w14:paraId="3E4701CC" w14:textId="52B880B7" w:rsidR="00572ED1" w:rsidRDefault="00572ED1" w:rsidP="00F8617A">
      <w:pPr>
        <w:pStyle w:val="Sinespaciado"/>
        <w:numPr>
          <w:ilvl w:val="0"/>
          <w:numId w:val="21"/>
        </w:numPr>
        <w:ind w:left="284"/>
        <w:jc w:val="both"/>
        <w:rPr>
          <w:rFonts w:ascii="Arial" w:hAnsi="Arial" w:cs="Arial"/>
          <w:color w:val="auto"/>
          <w:sz w:val="22"/>
          <w:szCs w:val="22"/>
        </w:rPr>
      </w:pPr>
      <w:r>
        <w:rPr>
          <w:rFonts w:ascii="Arial" w:hAnsi="Arial" w:cs="Arial"/>
          <w:color w:val="auto"/>
          <w:sz w:val="22"/>
          <w:szCs w:val="22"/>
        </w:rPr>
        <w:t>En caso de haber tenido problemas o molestias en el coraz</w:t>
      </w:r>
      <w:r w:rsidR="003A3FB3">
        <w:rPr>
          <w:rFonts w:ascii="Arial" w:hAnsi="Arial" w:cs="Arial"/>
          <w:color w:val="auto"/>
          <w:sz w:val="22"/>
          <w:szCs w:val="22"/>
        </w:rPr>
        <w:t>ón y</w:t>
      </w:r>
      <w:r>
        <w:rPr>
          <w:rFonts w:ascii="Arial" w:hAnsi="Arial" w:cs="Arial"/>
          <w:color w:val="auto"/>
          <w:sz w:val="22"/>
          <w:szCs w:val="22"/>
        </w:rPr>
        <w:t xml:space="preserve"> pulmones, es muy importante que lo reporte con el coordinador de SST y médico de la empresa, antes de inicia</w:t>
      </w:r>
      <w:r w:rsidR="00904416">
        <w:rPr>
          <w:rFonts w:ascii="Arial" w:hAnsi="Arial" w:cs="Arial"/>
          <w:color w:val="auto"/>
          <w:sz w:val="22"/>
          <w:szCs w:val="22"/>
        </w:rPr>
        <w:t>r</w:t>
      </w:r>
      <w:r>
        <w:rPr>
          <w:rFonts w:ascii="Arial" w:hAnsi="Arial" w:cs="Arial"/>
          <w:color w:val="auto"/>
          <w:sz w:val="22"/>
          <w:szCs w:val="22"/>
        </w:rPr>
        <w:t xml:space="preserve"> tareas de MMC</w:t>
      </w:r>
      <w:r w:rsidR="00904416">
        <w:rPr>
          <w:rFonts w:ascii="Arial" w:hAnsi="Arial" w:cs="Arial"/>
          <w:color w:val="auto"/>
          <w:sz w:val="22"/>
          <w:szCs w:val="22"/>
        </w:rPr>
        <w:t>,</w:t>
      </w:r>
      <w:r>
        <w:rPr>
          <w:rFonts w:ascii="Arial" w:hAnsi="Arial" w:cs="Arial"/>
          <w:color w:val="auto"/>
          <w:sz w:val="22"/>
          <w:szCs w:val="22"/>
        </w:rPr>
        <w:t xml:space="preserve"> esto le permitirá tener controlada su condición de salud.</w:t>
      </w:r>
    </w:p>
    <w:p w14:paraId="20958A55" w14:textId="77777777" w:rsidR="00904416" w:rsidRDefault="00904416" w:rsidP="00F8617A">
      <w:pPr>
        <w:pStyle w:val="Prrafodelista"/>
        <w:ind w:left="284"/>
        <w:rPr>
          <w:rFonts w:ascii="Arial" w:hAnsi="Arial" w:cs="Arial"/>
          <w:color w:val="auto"/>
          <w:sz w:val="22"/>
          <w:szCs w:val="22"/>
        </w:rPr>
      </w:pPr>
    </w:p>
    <w:p w14:paraId="1108FB18" w14:textId="1F358A09" w:rsidR="00904416" w:rsidRDefault="00904416" w:rsidP="00F8617A">
      <w:pPr>
        <w:pStyle w:val="Sinespaciado"/>
        <w:numPr>
          <w:ilvl w:val="0"/>
          <w:numId w:val="21"/>
        </w:numPr>
        <w:ind w:left="284"/>
        <w:jc w:val="both"/>
        <w:rPr>
          <w:rFonts w:ascii="Arial" w:hAnsi="Arial" w:cs="Arial"/>
          <w:color w:val="auto"/>
          <w:sz w:val="22"/>
          <w:szCs w:val="22"/>
        </w:rPr>
      </w:pPr>
      <w:r>
        <w:rPr>
          <w:rFonts w:ascii="Arial" w:hAnsi="Arial" w:cs="Arial"/>
          <w:color w:val="auto"/>
          <w:sz w:val="22"/>
          <w:szCs w:val="22"/>
        </w:rPr>
        <w:t>Se debe realizar una valoración de la tensión a</w:t>
      </w:r>
      <w:r w:rsidR="003A3FB3">
        <w:rPr>
          <w:rFonts w:ascii="Arial" w:hAnsi="Arial" w:cs="Arial"/>
          <w:color w:val="auto"/>
          <w:sz w:val="22"/>
          <w:szCs w:val="22"/>
        </w:rPr>
        <w:t>rterial antes de desempeñar</w:t>
      </w:r>
      <w:r>
        <w:rPr>
          <w:rFonts w:ascii="Arial" w:hAnsi="Arial" w:cs="Arial"/>
          <w:color w:val="auto"/>
          <w:sz w:val="22"/>
          <w:szCs w:val="22"/>
        </w:rPr>
        <w:t xml:space="preserve"> cargos que exijan MMC, en casos de hipertensión arterial está contraindicado realizar este tipo de tareas y debe acudir al médico.</w:t>
      </w:r>
    </w:p>
    <w:p w14:paraId="72AA0B13" w14:textId="77777777" w:rsidR="00904416" w:rsidRPr="00F8617A" w:rsidRDefault="00904416" w:rsidP="00F8617A">
      <w:pPr>
        <w:ind w:left="284"/>
        <w:rPr>
          <w:rFonts w:ascii="Arial" w:hAnsi="Arial" w:cs="Arial"/>
        </w:rPr>
      </w:pPr>
    </w:p>
    <w:p w14:paraId="03DDE515" w14:textId="56B00920" w:rsidR="00904416" w:rsidRDefault="00DE37FD" w:rsidP="00F8617A">
      <w:pPr>
        <w:pStyle w:val="Sinespaciado"/>
        <w:numPr>
          <w:ilvl w:val="0"/>
          <w:numId w:val="21"/>
        </w:numPr>
        <w:ind w:left="284"/>
        <w:jc w:val="both"/>
        <w:rPr>
          <w:rFonts w:ascii="Arial" w:hAnsi="Arial" w:cs="Arial"/>
          <w:color w:val="auto"/>
          <w:sz w:val="22"/>
          <w:szCs w:val="22"/>
        </w:rPr>
      </w:pPr>
      <w:r>
        <w:rPr>
          <w:rFonts w:ascii="Arial" w:hAnsi="Arial" w:cs="Arial"/>
          <w:color w:val="auto"/>
          <w:sz w:val="22"/>
          <w:szCs w:val="22"/>
        </w:rPr>
        <w:t>Presentar</w:t>
      </w:r>
      <w:r w:rsidR="007B5D70">
        <w:rPr>
          <w:rFonts w:ascii="Arial" w:hAnsi="Arial" w:cs="Arial"/>
          <w:color w:val="auto"/>
          <w:sz w:val="22"/>
          <w:szCs w:val="22"/>
        </w:rPr>
        <w:t xml:space="preserve"> sobrepeso</w:t>
      </w:r>
      <w:r>
        <w:rPr>
          <w:rFonts w:ascii="Arial" w:hAnsi="Arial" w:cs="Arial"/>
          <w:color w:val="auto"/>
          <w:sz w:val="22"/>
          <w:szCs w:val="22"/>
        </w:rPr>
        <w:t xml:space="preserve"> u</w:t>
      </w:r>
      <w:r w:rsidR="007B5D70">
        <w:rPr>
          <w:rFonts w:ascii="Arial" w:hAnsi="Arial" w:cs="Arial"/>
          <w:color w:val="auto"/>
          <w:sz w:val="22"/>
          <w:szCs w:val="22"/>
        </w:rPr>
        <w:t xml:space="preserve"> obesidad </w:t>
      </w:r>
      <w:r w:rsidR="00904416" w:rsidRPr="00904416">
        <w:rPr>
          <w:rFonts w:ascii="Arial" w:hAnsi="Arial" w:cs="Arial"/>
          <w:color w:val="auto"/>
          <w:sz w:val="22"/>
          <w:szCs w:val="22"/>
        </w:rPr>
        <w:t>puede generar problemas en la salud, pues la capacidad</w:t>
      </w:r>
      <w:r>
        <w:rPr>
          <w:rFonts w:ascii="Arial" w:hAnsi="Arial" w:cs="Arial"/>
          <w:color w:val="auto"/>
          <w:sz w:val="22"/>
          <w:szCs w:val="22"/>
        </w:rPr>
        <w:t xml:space="preserve"> de realizar MMC</w:t>
      </w:r>
      <w:r w:rsidR="00904416" w:rsidRPr="00904416">
        <w:rPr>
          <w:rFonts w:ascii="Arial" w:hAnsi="Arial" w:cs="Arial"/>
          <w:color w:val="auto"/>
          <w:sz w:val="22"/>
          <w:szCs w:val="22"/>
        </w:rPr>
        <w:t xml:space="preserve"> </w:t>
      </w:r>
      <w:r>
        <w:rPr>
          <w:rFonts w:ascii="Arial" w:hAnsi="Arial" w:cs="Arial"/>
          <w:color w:val="auto"/>
          <w:sz w:val="22"/>
          <w:szCs w:val="22"/>
        </w:rPr>
        <w:t xml:space="preserve">se afecta </w:t>
      </w:r>
      <w:r w:rsidR="007B5D70">
        <w:rPr>
          <w:rFonts w:ascii="Arial" w:hAnsi="Arial" w:cs="Arial"/>
          <w:color w:val="auto"/>
          <w:sz w:val="22"/>
          <w:szCs w:val="22"/>
        </w:rPr>
        <w:t>y en consecuencia</w:t>
      </w:r>
      <w:r w:rsidR="00904416" w:rsidRPr="00904416">
        <w:rPr>
          <w:rFonts w:ascii="Arial" w:hAnsi="Arial" w:cs="Arial"/>
          <w:color w:val="auto"/>
          <w:sz w:val="22"/>
          <w:szCs w:val="22"/>
        </w:rPr>
        <w:t xml:space="preserve"> aumenta </w:t>
      </w:r>
      <w:r w:rsidR="007B5D70">
        <w:rPr>
          <w:rFonts w:ascii="Arial" w:hAnsi="Arial" w:cs="Arial"/>
          <w:color w:val="auto"/>
          <w:sz w:val="22"/>
          <w:szCs w:val="22"/>
        </w:rPr>
        <w:t>l</w:t>
      </w:r>
      <w:r w:rsidR="00904416" w:rsidRPr="00904416">
        <w:rPr>
          <w:rFonts w:ascii="Arial" w:hAnsi="Arial" w:cs="Arial"/>
          <w:color w:val="auto"/>
          <w:sz w:val="22"/>
          <w:szCs w:val="22"/>
        </w:rPr>
        <w:t>a carga en las articulaciones</w:t>
      </w:r>
      <w:r w:rsidR="007B5D70">
        <w:rPr>
          <w:rFonts w:ascii="Arial" w:hAnsi="Arial" w:cs="Arial"/>
          <w:color w:val="auto"/>
          <w:sz w:val="22"/>
          <w:szCs w:val="22"/>
        </w:rPr>
        <w:t xml:space="preserve"> </w:t>
      </w:r>
      <w:r>
        <w:rPr>
          <w:rFonts w:ascii="Arial" w:hAnsi="Arial" w:cs="Arial"/>
          <w:color w:val="auto"/>
          <w:sz w:val="22"/>
          <w:szCs w:val="22"/>
        </w:rPr>
        <w:t xml:space="preserve">del cuerpo </w:t>
      </w:r>
      <w:r w:rsidR="007B5D70">
        <w:rPr>
          <w:rFonts w:ascii="Arial" w:hAnsi="Arial" w:cs="Arial"/>
          <w:color w:val="auto"/>
          <w:sz w:val="22"/>
          <w:szCs w:val="22"/>
        </w:rPr>
        <w:t>y músculos, así que debe consultar</w:t>
      </w:r>
      <w:r w:rsidR="00904416" w:rsidRPr="00904416">
        <w:rPr>
          <w:rFonts w:ascii="Arial" w:hAnsi="Arial" w:cs="Arial"/>
          <w:color w:val="auto"/>
          <w:sz w:val="22"/>
          <w:szCs w:val="22"/>
        </w:rPr>
        <w:t xml:space="preserve"> a un profesional experto en el tema con el fin de </w:t>
      </w:r>
      <w:r>
        <w:rPr>
          <w:rFonts w:ascii="Arial" w:hAnsi="Arial" w:cs="Arial"/>
          <w:color w:val="auto"/>
          <w:sz w:val="22"/>
          <w:szCs w:val="22"/>
        </w:rPr>
        <w:t xml:space="preserve">verificar si cuenta con las condiciones de salud adecuadas y </w:t>
      </w:r>
      <w:r w:rsidR="003A3FB3">
        <w:rPr>
          <w:rFonts w:ascii="Arial" w:hAnsi="Arial" w:cs="Arial"/>
          <w:color w:val="auto"/>
          <w:sz w:val="22"/>
          <w:szCs w:val="22"/>
        </w:rPr>
        <w:t>prevenir lesiones</w:t>
      </w:r>
      <w:r>
        <w:rPr>
          <w:rFonts w:ascii="Arial" w:hAnsi="Arial" w:cs="Arial"/>
          <w:color w:val="auto"/>
          <w:sz w:val="22"/>
          <w:szCs w:val="22"/>
        </w:rPr>
        <w:t xml:space="preserve"> a futuro</w:t>
      </w:r>
      <w:r w:rsidR="003A3FB3">
        <w:rPr>
          <w:rFonts w:ascii="Arial" w:hAnsi="Arial" w:cs="Arial"/>
          <w:color w:val="auto"/>
          <w:sz w:val="22"/>
          <w:szCs w:val="22"/>
        </w:rPr>
        <w:t>.</w:t>
      </w:r>
    </w:p>
    <w:p w14:paraId="7E2F08DA" w14:textId="77777777" w:rsidR="007B5D70" w:rsidRPr="00F8617A" w:rsidRDefault="007B5D70" w:rsidP="00F8617A">
      <w:pPr>
        <w:ind w:left="284"/>
        <w:rPr>
          <w:rFonts w:ascii="Arial" w:hAnsi="Arial" w:cs="Arial"/>
        </w:rPr>
      </w:pPr>
    </w:p>
    <w:p w14:paraId="6BAA453C" w14:textId="42E187CF" w:rsidR="007B5D70" w:rsidRDefault="007B5D70" w:rsidP="00F8617A">
      <w:pPr>
        <w:pStyle w:val="Sinespaciado"/>
        <w:numPr>
          <w:ilvl w:val="0"/>
          <w:numId w:val="21"/>
        </w:numPr>
        <w:ind w:left="284"/>
        <w:jc w:val="both"/>
        <w:rPr>
          <w:rFonts w:ascii="Arial" w:hAnsi="Arial" w:cs="Arial"/>
          <w:color w:val="auto"/>
          <w:sz w:val="22"/>
          <w:szCs w:val="22"/>
        </w:rPr>
      </w:pPr>
      <w:r>
        <w:rPr>
          <w:rFonts w:ascii="Arial" w:hAnsi="Arial" w:cs="Arial"/>
          <w:color w:val="auto"/>
          <w:sz w:val="22"/>
          <w:szCs w:val="22"/>
        </w:rPr>
        <w:t>En caso de presentar mareo durante el movimiento normal del cuerpo, debe reportarlo inmediatamente al coordinador de SST y médico, esta condición puede generar accidentes de trabajo durante la MMC.</w:t>
      </w:r>
    </w:p>
    <w:p w14:paraId="10120C58" w14:textId="77777777" w:rsidR="00D51086" w:rsidRDefault="00D51086" w:rsidP="00F8617A">
      <w:pPr>
        <w:pStyle w:val="Prrafodelista"/>
        <w:ind w:left="284"/>
        <w:rPr>
          <w:rFonts w:ascii="Arial" w:hAnsi="Arial" w:cs="Arial"/>
          <w:color w:val="auto"/>
          <w:sz w:val="22"/>
          <w:szCs w:val="22"/>
        </w:rPr>
      </w:pPr>
    </w:p>
    <w:p w14:paraId="0B13C24F" w14:textId="3A5AFA59" w:rsidR="00D51086" w:rsidRDefault="00D51086" w:rsidP="00F8617A">
      <w:pPr>
        <w:pStyle w:val="Sinespaciado"/>
        <w:numPr>
          <w:ilvl w:val="0"/>
          <w:numId w:val="21"/>
        </w:numPr>
        <w:ind w:left="284"/>
        <w:jc w:val="both"/>
        <w:rPr>
          <w:rFonts w:ascii="Arial" w:hAnsi="Arial" w:cs="Arial"/>
          <w:color w:val="auto"/>
          <w:sz w:val="22"/>
          <w:szCs w:val="22"/>
        </w:rPr>
      </w:pPr>
      <w:r w:rsidRPr="00D51086">
        <w:rPr>
          <w:rFonts w:ascii="Arial" w:hAnsi="Arial" w:cs="Arial"/>
          <w:color w:val="auto"/>
          <w:sz w:val="22"/>
          <w:szCs w:val="22"/>
        </w:rPr>
        <w:t>Tener una buena condición física</w:t>
      </w:r>
      <w:r>
        <w:rPr>
          <w:rFonts w:ascii="Arial" w:hAnsi="Arial" w:cs="Arial"/>
          <w:color w:val="auto"/>
          <w:sz w:val="22"/>
          <w:szCs w:val="22"/>
        </w:rPr>
        <w:t xml:space="preserve"> -buena flexibilidad en los músculos, fuerza muscular adecuada y resistencia cardiaca-</w:t>
      </w:r>
      <w:r w:rsidRPr="00D51086">
        <w:rPr>
          <w:rFonts w:ascii="Arial" w:hAnsi="Arial" w:cs="Arial"/>
          <w:color w:val="auto"/>
          <w:sz w:val="22"/>
          <w:szCs w:val="22"/>
        </w:rPr>
        <w:t xml:space="preserve"> lo protege </w:t>
      </w:r>
      <w:r w:rsidR="00BD6ACF" w:rsidRPr="00D51086">
        <w:rPr>
          <w:rFonts w:ascii="Arial" w:hAnsi="Arial" w:cs="Arial"/>
          <w:color w:val="auto"/>
          <w:sz w:val="22"/>
          <w:szCs w:val="22"/>
        </w:rPr>
        <w:t>de lesiones</w:t>
      </w:r>
      <w:r w:rsidRPr="00D51086">
        <w:rPr>
          <w:rFonts w:ascii="Arial" w:hAnsi="Arial" w:cs="Arial"/>
          <w:color w:val="auto"/>
          <w:sz w:val="22"/>
          <w:szCs w:val="22"/>
        </w:rPr>
        <w:t xml:space="preserve"> músculo </w:t>
      </w:r>
      <w:r w:rsidR="00BD6ACF" w:rsidRPr="00D51086">
        <w:rPr>
          <w:rFonts w:ascii="Arial" w:hAnsi="Arial" w:cs="Arial"/>
          <w:color w:val="auto"/>
          <w:sz w:val="22"/>
          <w:szCs w:val="22"/>
        </w:rPr>
        <w:t>esqueléticas por</w:t>
      </w:r>
      <w:r w:rsidR="009F2AE9">
        <w:rPr>
          <w:rFonts w:ascii="Arial" w:hAnsi="Arial" w:cs="Arial"/>
          <w:color w:val="auto"/>
          <w:sz w:val="22"/>
          <w:szCs w:val="22"/>
        </w:rPr>
        <w:t xml:space="preserve"> </w:t>
      </w:r>
      <w:r w:rsidRPr="00D51086">
        <w:rPr>
          <w:rFonts w:ascii="Arial" w:hAnsi="Arial" w:cs="Arial"/>
          <w:color w:val="auto"/>
          <w:sz w:val="22"/>
          <w:szCs w:val="22"/>
        </w:rPr>
        <w:t>MMC.</w:t>
      </w:r>
    </w:p>
    <w:p w14:paraId="5F693DC8" w14:textId="77777777" w:rsidR="00D51086" w:rsidRDefault="00D51086" w:rsidP="00F8617A">
      <w:pPr>
        <w:pStyle w:val="Prrafodelista"/>
        <w:ind w:left="284"/>
        <w:rPr>
          <w:rFonts w:ascii="Arial" w:hAnsi="Arial" w:cs="Arial"/>
          <w:color w:val="auto"/>
          <w:sz w:val="22"/>
          <w:szCs w:val="22"/>
        </w:rPr>
      </w:pPr>
    </w:p>
    <w:p w14:paraId="0BA77FB6" w14:textId="24897FB5" w:rsidR="00D51086" w:rsidRDefault="00D51086" w:rsidP="00F8617A">
      <w:pPr>
        <w:pStyle w:val="Sinespaciado"/>
        <w:numPr>
          <w:ilvl w:val="0"/>
          <w:numId w:val="21"/>
        </w:numPr>
        <w:ind w:left="284"/>
        <w:jc w:val="both"/>
        <w:rPr>
          <w:rFonts w:ascii="Arial" w:hAnsi="Arial" w:cs="Arial"/>
          <w:color w:val="auto"/>
          <w:sz w:val="22"/>
          <w:szCs w:val="22"/>
        </w:rPr>
      </w:pPr>
      <w:r>
        <w:rPr>
          <w:rFonts w:ascii="Arial" w:hAnsi="Arial" w:cs="Arial"/>
          <w:color w:val="auto"/>
          <w:sz w:val="22"/>
          <w:szCs w:val="22"/>
        </w:rPr>
        <w:t xml:space="preserve">Realizar sesiones de </w:t>
      </w:r>
      <w:r w:rsidRPr="003C4B84">
        <w:rPr>
          <w:rFonts w:ascii="Arial" w:hAnsi="Arial" w:cs="Arial"/>
          <w:color w:val="auto"/>
          <w:sz w:val="22"/>
          <w:szCs w:val="22"/>
        </w:rPr>
        <w:t>calentamiento</w:t>
      </w:r>
      <w:r>
        <w:rPr>
          <w:rFonts w:ascii="Arial" w:hAnsi="Arial" w:cs="Arial"/>
          <w:color w:val="auto"/>
          <w:sz w:val="22"/>
          <w:szCs w:val="22"/>
        </w:rPr>
        <w:t xml:space="preserve"> y estiramiento </w:t>
      </w:r>
      <w:r w:rsidRPr="003C4B84">
        <w:rPr>
          <w:rFonts w:ascii="Arial" w:hAnsi="Arial" w:cs="Arial"/>
          <w:color w:val="auto"/>
          <w:sz w:val="22"/>
          <w:szCs w:val="22"/>
        </w:rPr>
        <w:t xml:space="preserve">de </w:t>
      </w:r>
      <w:r>
        <w:rPr>
          <w:rFonts w:ascii="Arial" w:hAnsi="Arial" w:cs="Arial"/>
          <w:color w:val="auto"/>
          <w:sz w:val="22"/>
          <w:szCs w:val="22"/>
        </w:rPr>
        <w:t>músculos y articulaciones a través de</w:t>
      </w:r>
      <w:r w:rsidRPr="003C4B84">
        <w:rPr>
          <w:rFonts w:ascii="Arial" w:hAnsi="Arial" w:cs="Arial"/>
          <w:color w:val="auto"/>
          <w:sz w:val="22"/>
          <w:szCs w:val="22"/>
        </w:rPr>
        <w:t xml:space="preserve"> rutina</w:t>
      </w:r>
      <w:r>
        <w:rPr>
          <w:rFonts w:ascii="Arial" w:hAnsi="Arial" w:cs="Arial"/>
          <w:color w:val="auto"/>
          <w:sz w:val="22"/>
          <w:szCs w:val="22"/>
        </w:rPr>
        <w:t>s</w:t>
      </w:r>
      <w:r w:rsidRPr="003C4B84">
        <w:rPr>
          <w:rFonts w:ascii="Arial" w:hAnsi="Arial" w:cs="Arial"/>
          <w:color w:val="auto"/>
          <w:sz w:val="22"/>
          <w:szCs w:val="22"/>
        </w:rPr>
        <w:t xml:space="preserve"> sencilla</w:t>
      </w:r>
      <w:r>
        <w:rPr>
          <w:rFonts w:ascii="Arial" w:hAnsi="Arial" w:cs="Arial"/>
          <w:color w:val="auto"/>
          <w:sz w:val="22"/>
          <w:szCs w:val="22"/>
        </w:rPr>
        <w:t>s de ejercicios, prepara al cuerpo para manipu</w:t>
      </w:r>
      <w:r w:rsidR="000E7C0B">
        <w:rPr>
          <w:rFonts w:ascii="Arial" w:hAnsi="Arial" w:cs="Arial"/>
          <w:color w:val="auto"/>
          <w:sz w:val="22"/>
          <w:szCs w:val="22"/>
        </w:rPr>
        <w:t xml:space="preserve">lar cargas </w:t>
      </w:r>
      <w:r>
        <w:rPr>
          <w:rFonts w:ascii="Arial" w:hAnsi="Arial" w:cs="Arial"/>
          <w:color w:val="auto"/>
          <w:sz w:val="22"/>
          <w:szCs w:val="22"/>
        </w:rPr>
        <w:t>y pr</w:t>
      </w:r>
      <w:r w:rsidR="003A3FB3">
        <w:rPr>
          <w:rFonts w:ascii="Arial" w:hAnsi="Arial" w:cs="Arial"/>
          <w:color w:val="auto"/>
          <w:sz w:val="22"/>
          <w:szCs w:val="22"/>
        </w:rPr>
        <w:t>eviene lesiones, solicite las instrucciones</w:t>
      </w:r>
      <w:r>
        <w:rPr>
          <w:rFonts w:ascii="Arial" w:hAnsi="Arial" w:cs="Arial"/>
          <w:color w:val="auto"/>
          <w:sz w:val="22"/>
          <w:szCs w:val="22"/>
        </w:rPr>
        <w:t xml:space="preserve"> al área </w:t>
      </w:r>
      <w:r w:rsidR="003A3FB3">
        <w:rPr>
          <w:rFonts w:ascii="Arial" w:hAnsi="Arial" w:cs="Arial"/>
          <w:color w:val="auto"/>
          <w:sz w:val="22"/>
          <w:szCs w:val="22"/>
        </w:rPr>
        <w:t>de SST.</w:t>
      </w:r>
    </w:p>
    <w:p w14:paraId="68949F57" w14:textId="77777777" w:rsidR="004757B4" w:rsidRDefault="004757B4" w:rsidP="00F8617A">
      <w:pPr>
        <w:pStyle w:val="Prrafodelista"/>
        <w:ind w:left="284"/>
        <w:rPr>
          <w:rFonts w:ascii="Arial" w:hAnsi="Arial" w:cs="Arial"/>
          <w:color w:val="auto"/>
          <w:sz w:val="22"/>
          <w:szCs w:val="22"/>
        </w:rPr>
      </w:pPr>
    </w:p>
    <w:p w14:paraId="049F2680" w14:textId="6555739E" w:rsidR="004757B4" w:rsidRDefault="004757B4" w:rsidP="00F8617A">
      <w:pPr>
        <w:pStyle w:val="Sinespaciado"/>
        <w:numPr>
          <w:ilvl w:val="0"/>
          <w:numId w:val="21"/>
        </w:numPr>
        <w:ind w:left="284"/>
        <w:jc w:val="both"/>
        <w:rPr>
          <w:rFonts w:ascii="Arial" w:hAnsi="Arial" w:cs="Arial"/>
          <w:color w:val="auto"/>
          <w:sz w:val="22"/>
          <w:szCs w:val="22"/>
        </w:rPr>
      </w:pPr>
      <w:r>
        <w:rPr>
          <w:rFonts w:ascii="Arial" w:hAnsi="Arial" w:cs="Arial"/>
          <w:color w:val="auto"/>
          <w:sz w:val="22"/>
          <w:szCs w:val="22"/>
        </w:rPr>
        <w:t>Mantener los músculos del abdomen tensionados durante la MMC</w:t>
      </w:r>
      <w:r w:rsidRPr="004757B4">
        <w:rPr>
          <w:rFonts w:ascii="Arial" w:hAnsi="Arial" w:cs="Arial"/>
          <w:color w:val="auto"/>
          <w:sz w:val="22"/>
          <w:szCs w:val="22"/>
        </w:rPr>
        <w:t>,</w:t>
      </w:r>
      <w:r>
        <w:rPr>
          <w:rFonts w:ascii="Arial" w:hAnsi="Arial" w:cs="Arial"/>
          <w:color w:val="auto"/>
          <w:sz w:val="22"/>
          <w:szCs w:val="22"/>
        </w:rPr>
        <w:t xml:space="preserve"> evita lesiones en la columna</w:t>
      </w:r>
      <w:r w:rsidR="00BD6ACF">
        <w:rPr>
          <w:rFonts w:ascii="Arial" w:hAnsi="Arial" w:cs="Arial"/>
          <w:color w:val="auto"/>
          <w:sz w:val="22"/>
          <w:szCs w:val="22"/>
        </w:rPr>
        <w:t>, de</w:t>
      </w:r>
      <w:r>
        <w:rPr>
          <w:rFonts w:ascii="Arial" w:hAnsi="Arial" w:cs="Arial"/>
          <w:color w:val="auto"/>
          <w:sz w:val="22"/>
          <w:szCs w:val="22"/>
        </w:rPr>
        <w:t xml:space="preserve"> manera que debe contraer el abdomen de manera voluntaria al levantar cargas pesadas.</w:t>
      </w:r>
    </w:p>
    <w:p w14:paraId="17FEF40D" w14:textId="77777777" w:rsidR="004757B4" w:rsidRDefault="004757B4" w:rsidP="00F8617A">
      <w:pPr>
        <w:pStyle w:val="Prrafodelista"/>
        <w:ind w:left="284"/>
        <w:rPr>
          <w:rFonts w:ascii="Arial" w:hAnsi="Arial" w:cs="Arial"/>
          <w:color w:val="auto"/>
          <w:sz w:val="22"/>
          <w:szCs w:val="22"/>
        </w:rPr>
      </w:pPr>
    </w:p>
    <w:p w14:paraId="79D26879" w14:textId="4F430D7C" w:rsidR="004757B4" w:rsidRDefault="004757B4" w:rsidP="00F8617A">
      <w:pPr>
        <w:pStyle w:val="Sinespaciado"/>
        <w:numPr>
          <w:ilvl w:val="0"/>
          <w:numId w:val="21"/>
        </w:numPr>
        <w:ind w:left="284"/>
        <w:jc w:val="both"/>
        <w:rPr>
          <w:rFonts w:ascii="Arial" w:hAnsi="Arial" w:cs="Arial"/>
          <w:color w:val="auto"/>
          <w:sz w:val="22"/>
          <w:szCs w:val="22"/>
        </w:rPr>
      </w:pPr>
      <w:r>
        <w:rPr>
          <w:rFonts w:ascii="Arial" w:hAnsi="Arial" w:cs="Arial"/>
          <w:color w:val="auto"/>
          <w:sz w:val="22"/>
          <w:szCs w:val="22"/>
        </w:rPr>
        <w:t xml:space="preserve">En caso de levantar cargas pesadas, </w:t>
      </w:r>
      <w:r w:rsidR="00C33344">
        <w:rPr>
          <w:rFonts w:ascii="Arial" w:hAnsi="Arial" w:cs="Arial"/>
          <w:color w:val="auto"/>
          <w:sz w:val="22"/>
          <w:szCs w:val="22"/>
        </w:rPr>
        <w:t>i</w:t>
      </w:r>
      <w:r w:rsidRPr="004757B4">
        <w:rPr>
          <w:rFonts w:ascii="Arial" w:hAnsi="Arial" w:cs="Arial"/>
          <w:color w:val="auto"/>
          <w:sz w:val="22"/>
          <w:szCs w:val="22"/>
        </w:rPr>
        <w:t xml:space="preserve">nhalar o tomar el aire antes de realizar el levantamiento </w:t>
      </w:r>
      <w:r>
        <w:rPr>
          <w:rFonts w:ascii="Arial" w:hAnsi="Arial" w:cs="Arial"/>
          <w:color w:val="auto"/>
          <w:sz w:val="22"/>
          <w:szCs w:val="22"/>
        </w:rPr>
        <w:t xml:space="preserve">de la carga </w:t>
      </w:r>
      <w:r w:rsidRPr="004757B4">
        <w:rPr>
          <w:rFonts w:ascii="Arial" w:hAnsi="Arial" w:cs="Arial"/>
          <w:color w:val="auto"/>
          <w:sz w:val="22"/>
          <w:szCs w:val="22"/>
        </w:rPr>
        <w:t>y exhalar lentamente al soltar la carga. Un adecuado patrón resp</w:t>
      </w:r>
      <w:r>
        <w:rPr>
          <w:rFonts w:ascii="Arial" w:hAnsi="Arial" w:cs="Arial"/>
          <w:color w:val="auto"/>
          <w:sz w:val="22"/>
          <w:szCs w:val="22"/>
        </w:rPr>
        <w:t>iratorio y previene lesiones de la columna.</w:t>
      </w:r>
    </w:p>
    <w:p w14:paraId="40ECC5D2" w14:textId="77777777" w:rsidR="004757B4" w:rsidRDefault="004757B4" w:rsidP="00F8617A">
      <w:pPr>
        <w:pStyle w:val="Prrafodelista"/>
        <w:ind w:left="284"/>
        <w:rPr>
          <w:rFonts w:ascii="Arial" w:hAnsi="Arial" w:cs="Arial"/>
          <w:color w:val="auto"/>
          <w:sz w:val="22"/>
          <w:szCs w:val="22"/>
        </w:rPr>
      </w:pPr>
    </w:p>
    <w:p w14:paraId="447468FF" w14:textId="1440FE09" w:rsidR="004757B4" w:rsidRDefault="004757B4" w:rsidP="00F8617A">
      <w:pPr>
        <w:pStyle w:val="Sinespaciado"/>
        <w:numPr>
          <w:ilvl w:val="0"/>
          <w:numId w:val="21"/>
        </w:numPr>
        <w:ind w:left="284"/>
        <w:jc w:val="both"/>
        <w:rPr>
          <w:rFonts w:ascii="Arial" w:hAnsi="Arial" w:cs="Arial"/>
          <w:color w:val="auto"/>
          <w:sz w:val="22"/>
          <w:szCs w:val="22"/>
        </w:rPr>
      </w:pPr>
      <w:r>
        <w:rPr>
          <w:rFonts w:ascii="Arial" w:hAnsi="Arial" w:cs="Arial"/>
          <w:color w:val="auto"/>
          <w:sz w:val="22"/>
          <w:szCs w:val="22"/>
        </w:rPr>
        <w:lastRenderedPageBreak/>
        <w:t>En caso de ser mayor de 40 años de edad debe tener más precaución al levantar cargas, a partir de esta edad se empieza</w:t>
      </w:r>
      <w:r w:rsidRPr="004757B4">
        <w:rPr>
          <w:rFonts w:ascii="Arial" w:hAnsi="Arial" w:cs="Arial"/>
          <w:color w:val="auto"/>
          <w:sz w:val="22"/>
          <w:szCs w:val="22"/>
        </w:rPr>
        <w:t xml:space="preserve"> a presentar procesos de envejecimiento general y se inicia la pérdida de </w:t>
      </w:r>
      <w:r>
        <w:rPr>
          <w:rFonts w:ascii="Arial" w:hAnsi="Arial" w:cs="Arial"/>
          <w:color w:val="auto"/>
          <w:sz w:val="22"/>
          <w:szCs w:val="22"/>
        </w:rPr>
        <w:t xml:space="preserve">fuerza </w:t>
      </w:r>
      <w:r w:rsidRPr="004757B4">
        <w:rPr>
          <w:rFonts w:ascii="Arial" w:hAnsi="Arial" w:cs="Arial"/>
          <w:color w:val="auto"/>
          <w:sz w:val="22"/>
          <w:szCs w:val="22"/>
        </w:rPr>
        <w:t xml:space="preserve">y </w:t>
      </w:r>
      <w:r w:rsidR="003A3FB3">
        <w:rPr>
          <w:rFonts w:ascii="Arial" w:hAnsi="Arial" w:cs="Arial"/>
          <w:color w:val="auto"/>
          <w:sz w:val="22"/>
          <w:szCs w:val="22"/>
        </w:rPr>
        <w:t>resistencia de las estructuras corporales.</w:t>
      </w:r>
    </w:p>
    <w:p w14:paraId="1EB0C4EE" w14:textId="77777777" w:rsidR="00EE3647" w:rsidRPr="003C4B84" w:rsidRDefault="00EE3647" w:rsidP="00EE3647">
      <w:pPr>
        <w:pStyle w:val="Sinespaciado"/>
        <w:jc w:val="both"/>
        <w:rPr>
          <w:rFonts w:ascii="Arial" w:hAnsi="Arial" w:cs="Arial"/>
          <w:color w:val="auto"/>
          <w:sz w:val="22"/>
          <w:szCs w:val="22"/>
        </w:rPr>
      </w:pPr>
    </w:p>
    <w:p w14:paraId="1CBAB490" w14:textId="67015135" w:rsidR="00EE3647" w:rsidRPr="003C4B84" w:rsidRDefault="00EE3647" w:rsidP="00EE3647">
      <w:pPr>
        <w:pStyle w:val="Sinespaciado"/>
        <w:jc w:val="both"/>
        <w:rPr>
          <w:rFonts w:ascii="Arial" w:hAnsi="Arial" w:cs="Arial"/>
          <w:color w:val="auto"/>
          <w:sz w:val="22"/>
          <w:szCs w:val="22"/>
        </w:rPr>
      </w:pPr>
      <w:r w:rsidRPr="003C4B84">
        <w:rPr>
          <w:rFonts w:ascii="Arial" w:hAnsi="Arial" w:cs="Arial"/>
          <w:color w:val="auto"/>
          <w:sz w:val="22"/>
          <w:szCs w:val="22"/>
        </w:rPr>
        <w:tab/>
      </w:r>
    </w:p>
    <w:p w14:paraId="41ADBE5F" w14:textId="77777777" w:rsidR="00EE3647" w:rsidRPr="003C4B84" w:rsidRDefault="00EE3647" w:rsidP="00EE3647">
      <w:pPr>
        <w:pStyle w:val="Sinespaciado"/>
        <w:jc w:val="both"/>
        <w:rPr>
          <w:rFonts w:ascii="Arial" w:hAnsi="Arial" w:cs="Arial"/>
          <w:color w:val="auto"/>
          <w:sz w:val="22"/>
          <w:szCs w:val="22"/>
        </w:rPr>
      </w:pPr>
    </w:p>
    <w:p w14:paraId="416D15FB" w14:textId="38953ADE" w:rsidR="00EE3647" w:rsidRPr="00477E4B" w:rsidRDefault="00EE3647" w:rsidP="00EE3647">
      <w:pPr>
        <w:pStyle w:val="Sinespaciado"/>
        <w:jc w:val="both"/>
        <w:rPr>
          <w:rFonts w:ascii="Arial" w:hAnsi="Arial" w:cs="Arial"/>
          <w:b/>
          <w:color w:val="auto"/>
          <w:sz w:val="22"/>
          <w:szCs w:val="22"/>
        </w:rPr>
      </w:pPr>
      <w:r w:rsidRPr="00477E4B">
        <w:rPr>
          <w:rFonts w:ascii="Arial" w:hAnsi="Arial" w:cs="Arial"/>
          <w:b/>
          <w:color w:val="auto"/>
          <w:sz w:val="22"/>
          <w:szCs w:val="22"/>
        </w:rPr>
        <w:t>Recomendaciones durante la MMC</w:t>
      </w:r>
      <w:r w:rsidR="00924471">
        <w:rPr>
          <w:rFonts w:ascii="Arial" w:hAnsi="Arial" w:cs="Arial"/>
          <w:b/>
          <w:color w:val="auto"/>
          <w:sz w:val="22"/>
          <w:szCs w:val="22"/>
        </w:rPr>
        <w:t xml:space="preserve"> dirigidas a supervisores, jefes y responsables de SST</w:t>
      </w:r>
      <w:r w:rsidRPr="00477E4B">
        <w:rPr>
          <w:rFonts w:ascii="Arial" w:hAnsi="Arial" w:cs="Arial"/>
          <w:b/>
          <w:color w:val="auto"/>
          <w:sz w:val="22"/>
          <w:szCs w:val="22"/>
        </w:rPr>
        <w:t>:</w:t>
      </w:r>
    </w:p>
    <w:p w14:paraId="10F1255D" w14:textId="77777777" w:rsidR="00EE3647" w:rsidRPr="003C4B84" w:rsidRDefault="00EE3647" w:rsidP="00EE3647">
      <w:pPr>
        <w:pStyle w:val="Sinespaciado"/>
        <w:jc w:val="both"/>
        <w:rPr>
          <w:rFonts w:ascii="Arial" w:hAnsi="Arial" w:cs="Arial"/>
          <w:color w:val="auto"/>
          <w:sz w:val="22"/>
          <w:szCs w:val="22"/>
        </w:rPr>
      </w:pPr>
    </w:p>
    <w:p w14:paraId="2E444EA6" w14:textId="50001D9B" w:rsidR="00917A75" w:rsidRDefault="00EE3647" w:rsidP="00F8617A">
      <w:pPr>
        <w:pStyle w:val="Sinespaciado"/>
        <w:numPr>
          <w:ilvl w:val="0"/>
          <w:numId w:val="21"/>
        </w:numPr>
        <w:ind w:left="284"/>
        <w:jc w:val="both"/>
        <w:rPr>
          <w:rFonts w:ascii="Arial" w:hAnsi="Arial" w:cs="Arial"/>
          <w:color w:val="auto"/>
          <w:sz w:val="22"/>
          <w:szCs w:val="22"/>
        </w:rPr>
      </w:pPr>
      <w:r w:rsidRPr="00917A75">
        <w:rPr>
          <w:rFonts w:ascii="Arial" w:hAnsi="Arial" w:cs="Arial"/>
          <w:color w:val="auto"/>
          <w:sz w:val="22"/>
          <w:szCs w:val="22"/>
        </w:rPr>
        <w:t xml:space="preserve">Es importante planear el recorrido de la carga en donde se debe identificar el punto de origen, </w:t>
      </w:r>
      <w:r w:rsidR="00D17B96" w:rsidRPr="00917A75">
        <w:rPr>
          <w:rFonts w:ascii="Arial" w:hAnsi="Arial" w:cs="Arial"/>
          <w:color w:val="auto"/>
          <w:sz w:val="22"/>
          <w:szCs w:val="22"/>
        </w:rPr>
        <w:t xml:space="preserve">el </w:t>
      </w:r>
      <w:r w:rsidRPr="00917A75">
        <w:rPr>
          <w:rFonts w:ascii="Arial" w:hAnsi="Arial" w:cs="Arial"/>
          <w:color w:val="auto"/>
          <w:sz w:val="22"/>
          <w:szCs w:val="22"/>
        </w:rPr>
        <w:t xml:space="preserve">destino y </w:t>
      </w:r>
      <w:r w:rsidR="00D17B96" w:rsidRPr="00917A75">
        <w:rPr>
          <w:rFonts w:ascii="Arial" w:hAnsi="Arial" w:cs="Arial"/>
          <w:color w:val="auto"/>
          <w:sz w:val="22"/>
          <w:szCs w:val="22"/>
        </w:rPr>
        <w:t xml:space="preserve">los </w:t>
      </w:r>
      <w:r w:rsidRPr="00917A75">
        <w:rPr>
          <w:rFonts w:ascii="Arial" w:hAnsi="Arial" w:cs="Arial"/>
          <w:color w:val="auto"/>
          <w:sz w:val="22"/>
          <w:szCs w:val="22"/>
        </w:rPr>
        <w:t>desplazamientos</w:t>
      </w:r>
      <w:r w:rsidR="00917A75">
        <w:rPr>
          <w:rFonts w:ascii="Arial" w:hAnsi="Arial" w:cs="Arial"/>
          <w:color w:val="auto"/>
          <w:sz w:val="22"/>
          <w:szCs w:val="22"/>
        </w:rPr>
        <w:t>.</w:t>
      </w:r>
    </w:p>
    <w:p w14:paraId="594C781F" w14:textId="77777777" w:rsidR="00EE3647" w:rsidRPr="00917A75" w:rsidRDefault="00EE3647" w:rsidP="00F8617A">
      <w:pPr>
        <w:pStyle w:val="Sinespaciado"/>
        <w:ind w:left="284"/>
        <w:jc w:val="both"/>
        <w:rPr>
          <w:rFonts w:ascii="Arial" w:hAnsi="Arial" w:cs="Arial"/>
          <w:color w:val="auto"/>
          <w:sz w:val="22"/>
          <w:szCs w:val="22"/>
        </w:rPr>
      </w:pPr>
    </w:p>
    <w:p w14:paraId="65A927CF" w14:textId="5A693020" w:rsidR="00EE3647" w:rsidRDefault="00EE3647" w:rsidP="00F8617A">
      <w:pPr>
        <w:pStyle w:val="Sinespaciado"/>
        <w:numPr>
          <w:ilvl w:val="0"/>
          <w:numId w:val="21"/>
        </w:numPr>
        <w:ind w:left="284"/>
        <w:jc w:val="both"/>
        <w:rPr>
          <w:rFonts w:ascii="Arial" w:hAnsi="Arial" w:cs="Arial"/>
          <w:color w:val="auto"/>
          <w:sz w:val="22"/>
          <w:szCs w:val="22"/>
        </w:rPr>
      </w:pPr>
      <w:r w:rsidRPr="003C4B84">
        <w:rPr>
          <w:rFonts w:ascii="Arial" w:hAnsi="Arial" w:cs="Arial"/>
          <w:color w:val="auto"/>
          <w:sz w:val="22"/>
          <w:szCs w:val="22"/>
        </w:rPr>
        <w:t xml:space="preserve">Antes de iniciar la MMC es importante evaluar la magnitud del peso, </w:t>
      </w:r>
      <w:r w:rsidR="00D17B96">
        <w:rPr>
          <w:rFonts w:ascii="Arial" w:hAnsi="Arial" w:cs="Arial"/>
          <w:color w:val="auto"/>
          <w:sz w:val="22"/>
          <w:szCs w:val="22"/>
        </w:rPr>
        <w:t xml:space="preserve">las dimensiones del objeto </w:t>
      </w:r>
      <w:r w:rsidR="00027E16">
        <w:rPr>
          <w:rFonts w:ascii="Arial" w:hAnsi="Arial" w:cs="Arial"/>
          <w:color w:val="auto"/>
          <w:sz w:val="22"/>
          <w:szCs w:val="22"/>
        </w:rPr>
        <w:t>y las</w:t>
      </w:r>
      <w:r w:rsidR="00D17B96">
        <w:rPr>
          <w:rFonts w:ascii="Arial" w:hAnsi="Arial" w:cs="Arial"/>
          <w:color w:val="auto"/>
          <w:sz w:val="22"/>
          <w:szCs w:val="22"/>
        </w:rPr>
        <w:t xml:space="preserve"> </w:t>
      </w:r>
      <w:r w:rsidRPr="003C4B84">
        <w:rPr>
          <w:rFonts w:ascii="Arial" w:hAnsi="Arial" w:cs="Arial"/>
          <w:color w:val="auto"/>
          <w:sz w:val="22"/>
          <w:szCs w:val="22"/>
        </w:rPr>
        <w:t>características de los puntos de agarre.</w:t>
      </w:r>
    </w:p>
    <w:p w14:paraId="25691548" w14:textId="77777777" w:rsidR="00EE3647" w:rsidRPr="003C4B84" w:rsidRDefault="00EE3647" w:rsidP="00F8617A">
      <w:pPr>
        <w:pStyle w:val="Sinespaciado"/>
        <w:ind w:left="284"/>
        <w:jc w:val="both"/>
        <w:rPr>
          <w:rFonts w:ascii="Arial" w:hAnsi="Arial" w:cs="Arial"/>
          <w:color w:val="auto"/>
          <w:sz w:val="22"/>
          <w:szCs w:val="22"/>
        </w:rPr>
      </w:pPr>
    </w:p>
    <w:p w14:paraId="4B621FE8" w14:textId="3047D157" w:rsidR="00EE3647" w:rsidRDefault="00EE3647" w:rsidP="00F8617A">
      <w:pPr>
        <w:pStyle w:val="Sinespaciado"/>
        <w:numPr>
          <w:ilvl w:val="0"/>
          <w:numId w:val="21"/>
        </w:numPr>
        <w:ind w:left="284"/>
        <w:jc w:val="both"/>
        <w:rPr>
          <w:rFonts w:ascii="Arial" w:hAnsi="Arial" w:cs="Arial"/>
          <w:color w:val="auto"/>
          <w:sz w:val="22"/>
          <w:szCs w:val="22"/>
        </w:rPr>
      </w:pPr>
      <w:r w:rsidRPr="003C4B84">
        <w:rPr>
          <w:rFonts w:ascii="Arial" w:hAnsi="Arial" w:cs="Arial"/>
          <w:color w:val="auto"/>
          <w:sz w:val="22"/>
          <w:szCs w:val="22"/>
        </w:rPr>
        <w:t xml:space="preserve">El límite máximo permisible para la </w:t>
      </w:r>
      <w:r w:rsidR="00924471" w:rsidRPr="003C4B84">
        <w:rPr>
          <w:rFonts w:ascii="Arial" w:hAnsi="Arial" w:cs="Arial"/>
          <w:color w:val="auto"/>
          <w:sz w:val="22"/>
          <w:szCs w:val="22"/>
        </w:rPr>
        <w:t>MMC,</w:t>
      </w:r>
      <w:r w:rsidR="00924471">
        <w:rPr>
          <w:rFonts w:ascii="Arial" w:hAnsi="Arial" w:cs="Arial"/>
          <w:color w:val="auto"/>
          <w:sz w:val="22"/>
          <w:szCs w:val="22"/>
        </w:rPr>
        <w:t xml:space="preserve"> según la resolución 2400, articulo 392, </w:t>
      </w:r>
      <w:r w:rsidRPr="003C4B84">
        <w:rPr>
          <w:rFonts w:ascii="Arial" w:hAnsi="Arial" w:cs="Arial"/>
          <w:color w:val="auto"/>
          <w:sz w:val="22"/>
          <w:szCs w:val="22"/>
        </w:rPr>
        <w:t xml:space="preserve">esta estandarizado como </w:t>
      </w:r>
      <w:r w:rsidR="00027E16" w:rsidRPr="003C4B84">
        <w:rPr>
          <w:rFonts w:ascii="Arial" w:hAnsi="Arial" w:cs="Arial"/>
          <w:color w:val="auto"/>
          <w:sz w:val="22"/>
          <w:szCs w:val="22"/>
        </w:rPr>
        <w:t>2</w:t>
      </w:r>
      <w:r w:rsidR="00027E16">
        <w:rPr>
          <w:rFonts w:ascii="Arial" w:hAnsi="Arial" w:cs="Arial"/>
          <w:color w:val="auto"/>
          <w:sz w:val="22"/>
          <w:szCs w:val="22"/>
        </w:rPr>
        <w:t>5</w:t>
      </w:r>
      <w:r w:rsidR="00027E16" w:rsidRPr="003C4B84">
        <w:rPr>
          <w:rFonts w:ascii="Arial" w:hAnsi="Arial" w:cs="Arial"/>
          <w:color w:val="auto"/>
          <w:sz w:val="22"/>
          <w:szCs w:val="22"/>
        </w:rPr>
        <w:t xml:space="preserve"> kilogramos</w:t>
      </w:r>
      <w:r w:rsidRPr="003C4B84">
        <w:rPr>
          <w:rFonts w:ascii="Arial" w:hAnsi="Arial" w:cs="Arial"/>
          <w:color w:val="auto"/>
          <w:sz w:val="22"/>
          <w:szCs w:val="22"/>
        </w:rPr>
        <w:t xml:space="preserve"> para los hombres y 12.5 k</w:t>
      </w:r>
      <w:r w:rsidR="00BD6ACF">
        <w:rPr>
          <w:rFonts w:ascii="Arial" w:hAnsi="Arial" w:cs="Arial"/>
          <w:color w:val="auto"/>
          <w:sz w:val="22"/>
          <w:szCs w:val="22"/>
        </w:rPr>
        <w:t>ilogramos</w:t>
      </w:r>
      <w:r w:rsidRPr="003C4B84">
        <w:rPr>
          <w:rFonts w:ascii="Arial" w:hAnsi="Arial" w:cs="Arial"/>
          <w:color w:val="auto"/>
          <w:sz w:val="22"/>
          <w:szCs w:val="22"/>
        </w:rPr>
        <w:t xml:space="preserve"> para mujeres, sin embargo este límite puede ser inferior dependiendo de las condiciones físicas, nivel de acondicionamiento, edad, nivel de fatiga, tiempo de entrenamiento</w:t>
      </w:r>
      <w:r w:rsidR="00924471">
        <w:rPr>
          <w:rFonts w:ascii="Arial" w:hAnsi="Arial" w:cs="Arial"/>
          <w:color w:val="auto"/>
          <w:sz w:val="22"/>
          <w:szCs w:val="22"/>
        </w:rPr>
        <w:t xml:space="preserve"> y</w:t>
      </w:r>
      <w:r w:rsidRPr="003C4B84">
        <w:rPr>
          <w:rFonts w:ascii="Arial" w:hAnsi="Arial" w:cs="Arial"/>
          <w:color w:val="auto"/>
          <w:sz w:val="22"/>
          <w:szCs w:val="22"/>
        </w:rPr>
        <w:t xml:space="preserve"> experticia.</w:t>
      </w:r>
    </w:p>
    <w:p w14:paraId="0E6EDC54" w14:textId="77777777" w:rsidR="00EE3647" w:rsidRPr="003C4B84" w:rsidRDefault="00EE3647" w:rsidP="00F8617A">
      <w:pPr>
        <w:pStyle w:val="Sinespaciado"/>
        <w:ind w:left="284"/>
        <w:jc w:val="both"/>
        <w:rPr>
          <w:rFonts w:ascii="Arial" w:hAnsi="Arial" w:cs="Arial"/>
          <w:color w:val="auto"/>
          <w:sz w:val="22"/>
          <w:szCs w:val="22"/>
        </w:rPr>
      </w:pPr>
    </w:p>
    <w:p w14:paraId="4E073C36" w14:textId="318317D6" w:rsidR="00EE3647" w:rsidRDefault="00EE3647" w:rsidP="00F8617A">
      <w:pPr>
        <w:pStyle w:val="Sinespaciado"/>
        <w:numPr>
          <w:ilvl w:val="0"/>
          <w:numId w:val="21"/>
        </w:numPr>
        <w:ind w:left="284"/>
        <w:jc w:val="both"/>
        <w:rPr>
          <w:rFonts w:ascii="Arial" w:hAnsi="Arial" w:cs="Arial"/>
          <w:color w:val="auto"/>
          <w:sz w:val="22"/>
          <w:szCs w:val="22"/>
        </w:rPr>
      </w:pPr>
      <w:r w:rsidRPr="003C4B84">
        <w:rPr>
          <w:rFonts w:ascii="Arial" w:hAnsi="Arial" w:cs="Arial"/>
          <w:color w:val="auto"/>
          <w:sz w:val="22"/>
          <w:szCs w:val="22"/>
        </w:rPr>
        <w:t>No se debe realizar MMC por encima del nivel de los hombros, pues esta posición genera perdida de ventajas mecánicas en el cuerpo, disminuye la estabilidad del tronco y modifica las curvaturas fisiológicas de la columna.</w:t>
      </w:r>
    </w:p>
    <w:p w14:paraId="069DB837" w14:textId="77777777" w:rsidR="00EE3647" w:rsidRPr="003C4B84" w:rsidRDefault="00EE3647" w:rsidP="00F8617A">
      <w:pPr>
        <w:pStyle w:val="Sinespaciado"/>
        <w:ind w:left="284"/>
        <w:jc w:val="both"/>
        <w:rPr>
          <w:rFonts w:ascii="Arial" w:hAnsi="Arial" w:cs="Arial"/>
          <w:color w:val="auto"/>
          <w:sz w:val="22"/>
          <w:szCs w:val="22"/>
        </w:rPr>
      </w:pPr>
    </w:p>
    <w:p w14:paraId="6BB0CC3A" w14:textId="0D36380C" w:rsidR="00EE3647" w:rsidRDefault="00EE3647" w:rsidP="00F8617A">
      <w:pPr>
        <w:pStyle w:val="Sinespaciado"/>
        <w:numPr>
          <w:ilvl w:val="0"/>
          <w:numId w:val="21"/>
        </w:numPr>
        <w:ind w:left="284"/>
        <w:jc w:val="both"/>
        <w:rPr>
          <w:rFonts w:ascii="Arial" w:hAnsi="Arial" w:cs="Arial"/>
          <w:color w:val="auto"/>
          <w:sz w:val="22"/>
          <w:szCs w:val="22"/>
        </w:rPr>
      </w:pPr>
      <w:r w:rsidRPr="003C4B84">
        <w:rPr>
          <w:rFonts w:ascii="Arial" w:hAnsi="Arial" w:cs="Arial"/>
          <w:color w:val="auto"/>
          <w:sz w:val="22"/>
          <w:szCs w:val="22"/>
        </w:rPr>
        <w:t>No se debe realizar MMC en objetos que no permitan al trabajador una visibilidad adecuada.</w:t>
      </w:r>
    </w:p>
    <w:p w14:paraId="7897BA63" w14:textId="77777777" w:rsidR="00EE3647" w:rsidRPr="003C4B84" w:rsidRDefault="00EE3647" w:rsidP="00F8617A">
      <w:pPr>
        <w:pStyle w:val="Sinespaciado"/>
        <w:ind w:left="284"/>
        <w:jc w:val="both"/>
        <w:rPr>
          <w:rFonts w:ascii="Arial" w:hAnsi="Arial" w:cs="Arial"/>
          <w:color w:val="auto"/>
          <w:sz w:val="22"/>
          <w:szCs w:val="22"/>
        </w:rPr>
      </w:pPr>
    </w:p>
    <w:p w14:paraId="6FD668C4" w14:textId="7410ECE3" w:rsidR="00EE3647" w:rsidRDefault="00EE3647" w:rsidP="00F8617A">
      <w:pPr>
        <w:pStyle w:val="Sinespaciado"/>
        <w:numPr>
          <w:ilvl w:val="0"/>
          <w:numId w:val="21"/>
        </w:numPr>
        <w:ind w:left="284"/>
        <w:jc w:val="both"/>
        <w:rPr>
          <w:rFonts w:ascii="Arial" w:hAnsi="Arial" w:cs="Arial"/>
          <w:color w:val="auto"/>
          <w:sz w:val="22"/>
          <w:szCs w:val="22"/>
        </w:rPr>
      </w:pPr>
      <w:r w:rsidRPr="003C4B84">
        <w:rPr>
          <w:rFonts w:ascii="Arial" w:hAnsi="Arial" w:cs="Arial"/>
          <w:color w:val="auto"/>
          <w:sz w:val="22"/>
          <w:szCs w:val="22"/>
        </w:rPr>
        <w:t>No se debe realizar MMC desde el nivel del piso.</w:t>
      </w:r>
    </w:p>
    <w:p w14:paraId="0F7E0A56" w14:textId="77777777" w:rsidR="00EE3647" w:rsidRPr="003C4B84" w:rsidRDefault="00EE3647" w:rsidP="00F8617A">
      <w:pPr>
        <w:pStyle w:val="Sinespaciado"/>
        <w:ind w:left="284"/>
        <w:jc w:val="both"/>
        <w:rPr>
          <w:rFonts w:ascii="Arial" w:hAnsi="Arial" w:cs="Arial"/>
          <w:color w:val="auto"/>
          <w:sz w:val="22"/>
          <w:szCs w:val="22"/>
        </w:rPr>
      </w:pPr>
    </w:p>
    <w:p w14:paraId="715F44B4" w14:textId="485CBA13" w:rsidR="00EE3647" w:rsidRDefault="00EE3647" w:rsidP="00F8617A">
      <w:pPr>
        <w:pStyle w:val="Sinespaciado"/>
        <w:numPr>
          <w:ilvl w:val="0"/>
          <w:numId w:val="21"/>
        </w:numPr>
        <w:ind w:left="284"/>
        <w:jc w:val="both"/>
        <w:rPr>
          <w:rFonts w:ascii="Arial" w:hAnsi="Arial" w:cs="Arial"/>
          <w:color w:val="auto"/>
          <w:sz w:val="22"/>
          <w:szCs w:val="22"/>
        </w:rPr>
      </w:pPr>
      <w:r w:rsidRPr="003C4B84">
        <w:rPr>
          <w:rFonts w:ascii="Arial" w:hAnsi="Arial" w:cs="Arial"/>
          <w:color w:val="auto"/>
          <w:sz w:val="22"/>
          <w:szCs w:val="22"/>
        </w:rPr>
        <w:t>Se debe evitar realizar manipulación de cargas que impliquen rotaciones del tronco por encima de los 4</w:t>
      </w:r>
      <w:r w:rsidR="0026351D">
        <w:rPr>
          <w:rFonts w:ascii="Arial" w:hAnsi="Arial" w:cs="Arial"/>
          <w:color w:val="auto"/>
          <w:sz w:val="22"/>
          <w:szCs w:val="22"/>
        </w:rPr>
        <w:t>5</w:t>
      </w:r>
      <w:r w:rsidR="00D03880">
        <w:rPr>
          <w:rFonts w:ascii="Arial" w:hAnsi="Arial" w:cs="Arial"/>
          <w:color w:val="auto"/>
          <w:sz w:val="22"/>
          <w:szCs w:val="22"/>
        </w:rPr>
        <w:t>°.</w:t>
      </w:r>
    </w:p>
    <w:p w14:paraId="6EDBA7D2" w14:textId="77777777" w:rsidR="00EE3647" w:rsidRPr="003C4B84" w:rsidRDefault="00EE3647" w:rsidP="00F8617A">
      <w:pPr>
        <w:pStyle w:val="Sinespaciado"/>
        <w:ind w:left="284"/>
        <w:jc w:val="both"/>
        <w:rPr>
          <w:rFonts w:ascii="Arial" w:hAnsi="Arial" w:cs="Arial"/>
          <w:color w:val="auto"/>
          <w:sz w:val="22"/>
          <w:szCs w:val="22"/>
        </w:rPr>
      </w:pPr>
    </w:p>
    <w:p w14:paraId="7BC21BFF" w14:textId="4F498BA1" w:rsidR="00EE3647" w:rsidRDefault="00EE3647" w:rsidP="00F8617A">
      <w:pPr>
        <w:pStyle w:val="Sinespaciado"/>
        <w:numPr>
          <w:ilvl w:val="0"/>
          <w:numId w:val="21"/>
        </w:numPr>
        <w:ind w:left="284"/>
        <w:jc w:val="both"/>
        <w:rPr>
          <w:rFonts w:ascii="Arial" w:hAnsi="Arial" w:cs="Arial"/>
          <w:color w:val="auto"/>
          <w:sz w:val="22"/>
          <w:szCs w:val="22"/>
        </w:rPr>
      </w:pPr>
      <w:r w:rsidRPr="003C4B84">
        <w:rPr>
          <w:rFonts w:ascii="Arial" w:hAnsi="Arial" w:cs="Arial"/>
          <w:color w:val="auto"/>
          <w:sz w:val="22"/>
          <w:szCs w:val="22"/>
        </w:rPr>
        <w:t xml:space="preserve">Antes de realizar la MMC </w:t>
      </w:r>
      <w:r w:rsidR="00BD6ACF" w:rsidRPr="003C4B84">
        <w:rPr>
          <w:rFonts w:ascii="Arial" w:hAnsi="Arial" w:cs="Arial"/>
          <w:color w:val="auto"/>
          <w:sz w:val="22"/>
          <w:szCs w:val="22"/>
        </w:rPr>
        <w:t>reconozca y familiarícese con</w:t>
      </w:r>
      <w:r w:rsidRPr="003C4B84">
        <w:rPr>
          <w:rFonts w:ascii="Arial" w:hAnsi="Arial" w:cs="Arial"/>
          <w:color w:val="auto"/>
          <w:sz w:val="22"/>
          <w:szCs w:val="22"/>
        </w:rPr>
        <w:t xml:space="preserve"> los espacios físicos y ambiente donde va a realizar dicha tarea.</w:t>
      </w:r>
    </w:p>
    <w:p w14:paraId="60B8F773" w14:textId="77777777" w:rsidR="00EE3647" w:rsidRPr="003C4B84" w:rsidRDefault="00EE3647" w:rsidP="00F8617A">
      <w:pPr>
        <w:pStyle w:val="Sinespaciado"/>
        <w:ind w:left="284"/>
        <w:jc w:val="both"/>
        <w:rPr>
          <w:rFonts w:ascii="Arial" w:hAnsi="Arial" w:cs="Arial"/>
          <w:color w:val="auto"/>
          <w:sz w:val="22"/>
          <w:szCs w:val="22"/>
        </w:rPr>
      </w:pPr>
    </w:p>
    <w:p w14:paraId="32F9F3AF" w14:textId="3474AF09" w:rsidR="00EE3647" w:rsidRDefault="00EE3647" w:rsidP="00F8617A">
      <w:pPr>
        <w:pStyle w:val="Sinespaciado"/>
        <w:numPr>
          <w:ilvl w:val="0"/>
          <w:numId w:val="21"/>
        </w:numPr>
        <w:ind w:left="284"/>
        <w:jc w:val="both"/>
        <w:rPr>
          <w:rFonts w:ascii="Arial" w:hAnsi="Arial" w:cs="Arial"/>
          <w:color w:val="auto"/>
          <w:sz w:val="22"/>
          <w:szCs w:val="22"/>
        </w:rPr>
      </w:pPr>
      <w:r w:rsidRPr="003C4B84">
        <w:rPr>
          <w:rFonts w:ascii="Arial" w:hAnsi="Arial" w:cs="Arial"/>
          <w:color w:val="auto"/>
          <w:sz w:val="22"/>
          <w:szCs w:val="22"/>
        </w:rPr>
        <w:t>Ten</w:t>
      </w:r>
      <w:r w:rsidR="00924471">
        <w:rPr>
          <w:rFonts w:ascii="Arial" w:hAnsi="Arial" w:cs="Arial"/>
          <w:color w:val="auto"/>
          <w:sz w:val="22"/>
          <w:szCs w:val="22"/>
        </w:rPr>
        <w:t>er</w:t>
      </w:r>
      <w:r w:rsidRPr="003C4B84">
        <w:rPr>
          <w:rFonts w:ascii="Arial" w:hAnsi="Arial" w:cs="Arial"/>
          <w:color w:val="auto"/>
          <w:sz w:val="22"/>
          <w:szCs w:val="22"/>
        </w:rPr>
        <w:t xml:space="preserve"> en cuenta el nivel de fatiga evidenciado en los trabajadores a través de signos faciales, nivel de respiración, cantidad de sudoración, gesto laboral durante la operación.</w:t>
      </w:r>
    </w:p>
    <w:p w14:paraId="3A06528C" w14:textId="77777777" w:rsidR="00EE3647" w:rsidRPr="003C4B84" w:rsidRDefault="00EE3647" w:rsidP="00F8617A">
      <w:pPr>
        <w:pStyle w:val="Sinespaciado"/>
        <w:ind w:left="284"/>
        <w:jc w:val="both"/>
        <w:rPr>
          <w:rFonts w:ascii="Arial" w:hAnsi="Arial" w:cs="Arial"/>
          <w:color w:val="auto"/>
          <w:sz w:val="22"/>
          <w:szCs w:val="22"/>
        </w:rPr>
      </w:pPr>
    </w:p>
    <w:p w14:paraId="1F9993C3" w14:textId="4F320F81" w:rsidR="00EE3647" w:rsidRDefault="00EE3647" w:rsidP="00F8617A">
      <w:pPr>
        <w:pStyle w:val="Sinespaciado"/>
        <w:numPr>
          <w:ilvl w:val="0"/>
          <w:numId w:val="21"/>
        </w:numPr>
        <w:ind w:left="284"/>
        <w:jc w:val="both"/>
        <w:rPr>
          <w:rFonts w:ascii="Arial" w:hAnsi="Arial" w:cs="Arial"/>
          <w:color w:val="auto"/>
          <w:sz w:val="22"/>
          <w:szCs w:val="22"/>
        </w:rPr>
      </w:pPr>
      <w:r w:rsidRPr="003C4B84">
        <w:rPr>
          <w:rFonts w:ascii="Arial" w:hAnsi="Arial" w:cs="Arial"/>
          <w:color w:val="auto"/>
          <w:sz w:val="22"/>
          <w:szCs w:val="22"/>
        </w:rPr>
        <w:t>Evaluar el nivel de fatiga</w:t>
      </w:r>
      <w:r w:rsidR="00924471">
        <w:rPr>
          <w:rFonts w:ascii="Arial" w:hAnsi="Arial" w:cs="Arial"/>
          <w:color w:val="auto"/>
          <w:sz w:val="22"/>
          <w:szCs w:val="22"/>
        </w:rPr>
        <w:t xml:space="preserve"> en</w:t>
      </w:r>
      <w:r w:rsidRPr="003C4B84">
        <w:rPr>
          <w:rFonts w:ascii="Arial" w:hAnsi="Arial" w:cs="Arial"/>
          <w:color w:val="auto"/>
          <w:sz w:val="22"/>
          <w:szCs w:val="22"/>
        </w:rPr>
        <w:t xml:space="preserve"> condiciones ambientales extremas</w:t>
      </w:r>
      <w:r w:rsidR="00924471">
        <w:rPr>
          <w:rFonts w:ascii="Arial" w:hAnsi="Arial" w:cs="Arial"/>
          <w:color w:val="auto"/>
          <w:sz w:val="22"/>
          <w:szCs w:val="22"/>
        </w:rPr>
        <w:t xml:space="preserve"> (frio o calor)</w:t>
      </w:r>
      <w:r w:rsidRPr="003C4B84">
        <w:rPr>
          <w:rFonts w:ascii="Arial" w:hAnsi="Arial" w:cs="Arial"/>
          <w:color w:val="auto"/>
          <w:sz w:val="22"/>
          <w:szCs w:val="22"/>
        </w:rPr>
        <w:t>, pues se alcanzan niveles de cansancio general</w:t>
      </w:r>
      <w:r w:rsidR="00924471" w:rsidRPr="00924471">
        <w:t xml:space="preserve"> </w:t>
      </w:r>
      <w:r w:rsidR="00924471" w:rsidRPr="00924471">
        <w:rPr>
          <w:rFonts w:ascii="Arial" w:hAnsi="Arial" w:cs="Arial"/>
          <w:color w:val="auto"/>
          <w:sz w:val="22"/>
          <w:szCs w:val="22"/>
        </w:rPr>
        <w:t>de manera temprana</w:t>
      </w:r>
      <w:r w:rsidR="00924471">
        <w:rPr>
          <w:rFonts w:ascii="Arial" w:hAnsi="Arial" w:cs="Arial"/>
          <w:color w:val="auto"/>
          <w:sz w:val="22"/>
          <w:szCs w:val="22"/>
        </w:rPr>
        <w:t>.</w:t>
      </w:r>
    </w:p>
    <w:p w14:paraId="61C65D94" w14:textId="77777777" w:rsidR="00EE3647" w:rsidRPr="003C4B84" w:rsidRDefault="00EE3647" w:rsidP="00F8617A">
      <w:pPr>
        <w:pStyle w:val="Sinespaciado"/>
        <w:ind w:left="284"/>
        <w:jc w:val="both"/>
        <w:rPr>
          <w:rFonts w:ascii="Arial" w:hAnsi="Arial" w:cs="Arial"/>
          <w:color w:val="auto"/>
          <w:sz w:val="22"/>
          <w:szCs w:val="22"/>
        </w:rPr>
      </w:pPr>
    </w:p>
    <w:p w14:paraId="1200EA62" w14:textId="7059EE67" w:rsidR="00EE3647" w:rsidRDefault="00EE3647" w:rsidP="00F8617A">
      <w:pPr>
        <w:pStyle w:val="Sinespaciado"/>
        <w:numPr>
          <w:ilvl w:val="0"/>
          <w:numId w:val="21"/>
        </w:numPr>
        <w:ind w:left="284"/>
        <w:jc w:val="both"/>
        <w:rPr>
          <w:rFonts w:ascii="Arial" w:hAnsi="Arial" w:cs="Arial"/>
          <w:color w:val="auto"/>
          <w:sz w:val="22"/>
          <w:szCs w:val="22"/>
        </w:rPr>
      </w:pPr>
      <w:r w:rsidRPr="003C4B84">
        <w:rPr>
          <w:rFonts w:ascii="Arial" w:hAnsi="Arial" w:cs="Arial"/>
          <w:color w:val="auto"/>
          <w:sz w:val="22"/>
          <w:szCs w:val="22"/>
        </w:rPr>
        <w:t>La MMC en condiciones extrema</w:t>
      </w:r>
      <w:r w:rsidR="00F11DD4">
        <w:rPr>
          <w:rFonts w:ascii="Arial" w:hAnsi="Arial" w:cs="Arial"/>
          <w:color w:val="auto"/>
          <w:sz w:val="22"/>
          <w:szCs w:val="22"/>
        </w:rPr>
        <w:t>s</w:t>
      </w:r>
      <w:r w:rsidRPr="003C4B84">
        <w:rPr>
          <w:rFonts w:ascii="Arial" w:hAnsi="Arial" w:cs="Arial"/>
          <w:color w:val="auto"/>
          <w:sz w:val="22"/>
          <w:szCs w:val="22"/>
        </w:rPr>
        <w:t xml:space="preserve"> de </w:t>
      </w:r>
      <w:r w:rsidR="009F2AE9">
        <w:rPr>
          <w:rFonts w:ascii="Arial" w:hAnsi="Arial" w:cs="Arial"/>
          <w:color w:val="auto"/>
          <w:sz w:val="22"/>
          <w:szCs w:val="22"/>
        </w:rPr>
        <w:t xml:space="preserve">frío </w:t>
      </w:r>
      <w:r w:rsidRPr="003C4B84">
        <w:rPr>
          <w:rFonts w:ascii="Arial" w:hAnsi="Arial" w:cs="Arial"/>
          <w:color w:val="auto"/>
          <w:sz w:val="22"/>
          <w:szCs w:val="22"/>
        </w:rPr>
        <w:t>afecta el desempeño muscular y articular, por lo tanto se debe mantener la temperatura corporal a través de indumentaria adecuada.</w:t>
      </w:r>
    </w:p>
    <w:p w14:paraId="482C6F7E" w14:textId="77777777" w:rsidR="00EE3647" w:rsidRPr="003C4B84" w:rsidRDefault="00EE3647" w:rsidP="00F8617A">
      <w:pPr>
        <w:pStyle w:val="Sinespaciado"/>
        <w:ind w:left="284"/>
        <w:jc w:val="both"/>
        <w:rPr>
          <w:rFonts w:ascii="Arial" w:hAnsi="Arial" w:cs="Arial"/>
          <w:color w:val="auto"/>
          <w:sz w:val="22"/>
          <w:szCs w:val="22"/>
        </w:rPr>
      </w:pPr>
    </w:p>
    <w:p w14:paraId="6BBE0FF5" w14:textId="11C53FCA" w:rsidR="00EE3647" w:rsidRDefault="00EE3647" w:rsidP="00F8617A">
      <w:pPr>
        <w:pStyle w:val="Sinespaciado"/>
        <w:numPr>
          <w:ilvl w:val="0"/>
          <w:numId w:val="21"/>
        </w:numPr>
        <w:ind w:left="284"/>
        <w:jc w:val="both"/>
        <w:rPr>
          <w:rFonts w:ascii="Arial" w:hAnsi="Arial" w:cs="Arial"/>
          <w:color w:val="auto"/>
          <w:sz w:val="22"/>
          <w:szCs w:val="22"/>
        </w:rPr>
      </w:pPr>
      <w:r w:rsidRPr="003C4B84">
        <w:rPr>
          <w:rFonts w:ascii="Arial" w:hAnsi="Arial" w:cs="Arial"/>
          <w:color w:val="auto"/>
          <w:sz w:val="22"/>
          <w:szCs w:val="22"/>
        </w:rPr>
        <w:lastRenderedPageBreak/>
        <w:t>La MMC en temperaturas elevadas genera incremento de la sudoración y por consiguiente pérdida de sales y minerales que afectan el desempeño muscular generando fatiga de manera temprana.</w:t>
      </w:r>
    </w:p>
    <w:p w14:paraId="75772C60" w14:textId="77777777" w:rsidR="00EE3647" w:rsidRPr="003C4B84" w:rsidRDefault="00EE3647" w:rsidP="00F8617A">
      <w:pPr>
        <w:pStyle w:val="Sinespaciado"/>
        <w:ind w:left="284"/>
        <w:jc w:val="both"/>
        <w:rPr>
          <w:rFonts w:ascii="Arial" w:hAnsi="Arial" w:cs="Arial"/>
          <w:color w:val="auto"/>
          <w:sz w:val="22"/>
          <w:szCs w:val="22"/>
        </w:rPr>
      </w:pPr>
    </w:p>
    <w:p w14:paraId="5FD16C76" w14:textId="4266CB7A" w:rsidR="00EE3647" w:rsidRPr="003C4B84" w:rsidRDefault="00EE3647" w:rsidP="00F8617A">
      <w:pPr>
        <w:pStyle w:val="Sinespaciado"/>
        <w:numPr>
          <w:ilvl w:val="0"/>
          <w:numId w:val="21"/>
        </w:numPr>
        <w:ind w:left="284"/>
        <w:jc w:val="both"/>
        <w:rPr>
          <w:rFonts w:ascii="Arial" w:hAnsi="Arial" w:cs="Arial"/>
          <w:color w:val="auto"/>
          <w:sz w:val="22"/>
          <w:szCs w:val="22"/>
        </w:rPr>
      </w:pPr>
      <w:r w:rsidRPr="003C4B84">
        <w:rPr>
          <w:rFonts w:ascii="Arial" w:hAnsi="Arial" w:cs="Arial"/>
          <w:color w:val="auto"/>
          <w:sz w:val="22"/>
          <w:szCs w:val="22"/>
        </w:rPr>
        <w:t xml:space="preserve">Tenga en cuenta que los objetos con agarraderas deficientes o ausencia de agarraderas incrementan de manera significativa </w:t>
      </w:r>
      <w:r w:rsidR="00855AE8">
        <w:rPr>
          <w:rFonts w:ascii="Arial" w:hAnsi="Arial" w:cs="Arial"/>
          <w:color w:val="auto"/>
          <w:sz w:val="22"/>
          <w:szCs w:val="22"/>
        </w:rPr>
        <w:t xml:space="preserve">la carga </w:t>
      </w:r>
      <w:r w:rsidRPr="003C4B84">
        <w:rPr>
          <w:rFonts w:ascii="Arial" w:hAnsi="Arial" w:cs="Arial"/>
          <w:color w:val="auto"/>
          <w:sz w:val="22"/>
          <w:szCs w:val="22"/>
        </w:rPr>
        <w:t xml:space="preserve">a nivel </w:t>
      </w:r>
      <w:r>
        <w:rPr>
          <w:rFonts w:ascii="Arial" w:hAnsi="Arial" w:cs="Arial"/>
          <w:color w:val="auto"/>
          <w:sz w:val="22"/>
          <w:szCs w:val="22"/>
        </w:rPr>
        <w:t>de hombros y columna lumbar.</w:t>
      </w:r>
    </w:p>
    <w:p w14:paraId="003AC66F" w14:textId="7C98E726" w:rsidR="00EE3647" w:rsidRPr="003C4B84" w:rsidRDefault="00EE3647" w:rsidP="00F8617A">
      <w:pPr>
        <w:pStyle w:val="Sinespaciado"/>
        <w:ind w:left="284" w:firstLine="75"/>
        <w:jc w:val="both"/>
        <w:rPr>
          <w:rFonts w:ascii="Arial" w:hAnsi="Arial" w:cs="Arial"/>
          <w:color w:val="auto"/>
          <w:sz w:val="22"/>
          <w:szCs w:val="22"/>
        </w:rPr>
      </w:pPr>
    </w:p>
    <w:p w14:paraId="1B91237A" w14:textId="5C2BC178" w:rsidR="00EE3647" w:rsidRDefault="00EE3647" w:rsidP="00F8617A">
      <w:pPr>
        <w:pStyle w:val="Sinespaciado"/>
        <w:numPr>
          <w:ilvl w:val="0"/>
          <w:numId w:val="21"/>
        </w:numPr>
        <w:ind w:left="284"/>
        <w:jc w:val="both"/>
        <w:rPr>
          <w:rFonts w:ascii="Arial" w:hAnsi="Arial" w:cs="Arial"/>
          <w:color w:val="auto"/>
          <w:sz w:val="22"/>
          <w:szCs w:val="22"/>
        </w:rPr>
      </w:pPr>
      <w:r w:rsidRPr="003C4B84">
        <w:rPr>
          <w:rFonts w:ascii="Arial" w:hAnsi="Arial" w:cs="Arial"/>
          <w:color w:val="auto"/>
          <w:sz w:val="22"/>
          <w:szCs w:val="22"/>
        </w:rPr>
        <w:t xml:space="preserve">Se señala que los objetos de dimensiones grandes y con agarraderas deficientes generan modificaciones importantes en la postura que asume el trabajador, esto implica que se generan mayor </w:t>
      </w:r>
      <w:r w:rsidR="00855AE8">
        <w:rPr>
          <w:rFonts w:ascii="Arial" w:hAnsi="Arial" w:cs="Arial"/>
          <w:color w:val="auto"/>
          <w:sz w:val="22"/>
          <w:szCs w:val="22"/>
        </w:rPr>
        <w:t>carga</w:t>
      </w:r>
      <w:r w:rsidRPr="003C4B84">
        <w:rPr>
          <w:rFonts w:ascii="Arial" w:hAnsi="Arial" w:cs="Arial"/>
          <w:color w:val="auto"/>
          <w:sz w:val="22"/>
          <w:szCs w:val="22"/>
        </w:rPr>
        <w:t xml:space="preserve"> en todos l</w:t>
      </w:r>
      <w:r w:rsidR="00855AE8">
        <w:rPr>
          <w:rFonts w:ascii="Arial" w:hAnsi="Arial" w:cs="Arial"/>
          <w:color w:val="auto"/>
          <w:sz w:val="22"/>
          <w:szCs w:val="22"/>
        </w:rPr>
        <w:t>as partes del cuerpo</w:t>
      </w:r>
      <w:r w:rsidRPr="003C4B84">
        <w:rPr>
          <w:rFonts w:ascii="Arial" w:hAnsi="Arial" w:cs="Arial"/>
          <w:color w:val="auto"/>
          <w:sz w:val="22"/>
          <w:szCs w:val="22"/>
        </w:rPr>
        <w:t xml:space="preserve"> impl</w:t>
      </w:r>
      <w:r w:rsidR="00855AE8">
        <w:rPr>
          <w:rFonts w:ascii="Arial" w:hAnsi="Arial" w:cs="Arial"/>
          <w:color w:val="auto"/>
          <w:sz w:val="22"/>
          <w:szCs w:val="22"/>
        </w:rPr>
        <w:t>icadas</w:t>
      </w:r>
      <w:r w:rsidRPr="003C4B84">
        <w:rPr>
          <w:rFonts w:ascii="Arial" w:hAnsi="Arial" w:cs="Arial"/>
          <w:color w:val="auto"/>
          <w:sz w:val="22"/>
          <w:szCs w:val="22"/>
        </w:rPr>
        <w:t xml:space="preserve"> en la manipulación, de tal manera</w:t>
      </w:r>
      <w:r w:rsidR="00855AE8">
        <w:rPr>
          <w:rFonts w:ascii="Arial" w:hAnsi="Arial" w:cs="Arial"/>
          <w:color w:val="auto"/>
          <w:sz w:val="22"/>
          <w:szCs w:val="22"/>
        </w:rPr>
        <w:t xml:space="preserve"> que</w:t>
      </w:r>
      <w:r w:rsidRPr="003C4B84">
        <w:rPr>
          <w:rFonts w:ascii="Arial" w:hAnsi="Arial" w:cs="Arial"/>
          <w:color w:val="auto"/>
          <w:sz w:val="22"/>
          <w:szCs w:val="22"/>
        </w:rPr>
        <w:t xml:space="preserve"> afecta la columna vertebral y de manera simultánea a las rodillas</w:t>
      </w:r>
      <w:r w:rsidR="00855AE8">
        <w:rPr>
          <w:rFonts w:ascii="Arial" w:hAnsi="Arial" w:cs="Arial"/>
          <w:color w:val="auto"/>
          <w:sz w:val="22"/>
          <w:szCs w:val="22"/>
        </w:rPr>
        <w:t>, caderas</w:t>
      </w:r>
      <w:r w:rsidRPr="003C4B84">
        <w:rPr>
          <w:rFonts w:ascii="Arial" w:hAnsi="Arial" w:cs="Arial"/>
          <w:color w:val="auto"/>
          <w:sz w:val="22"/>
          <w:szCs w:val="22"/>
        </w:rPr>
        <w:t xml:space="preserve"> y cuello de pie. </w:t>
      </w:r>
    </w:p>
    <w:p w14:paraId="19373DFD" w14:textId="77777777" w:rsidR="00855AE8" w:rsidRDefault="00855AE8" w:rsidP="00F8617A">
      <w:pPr>
        <w:pStyle w:val="Sinespaciado"/>
        <w:ind w:left="284"/>
        <w:jc w:val="both"/>
        <w:rPr>
          <w:rFonts w:ascii="Arial" w:hAnsi="Arial" w:cs="Arial"/>
          <w:color w:val="auto"/>
          <w:sz w:val="22"/>
          <w:szCs w:val="22"/>
        </w:rPr>
      </w:pPr>
    </w:p>
    <w:p w14:paraId="2A0ABE30" w14:textId="6B28DC6E" w:rsidR="00EE3647" w:rsidRPr="003C4B84" w:rsidRDefault="00855AE8" w:rsidP="00F8617A">
      <w:pPr>
        <w:pStyle w:val="Sinespaciado"/>
        <w:numPr>
          <w:ilvl w:val="0"/>
          <w:numId w:val="21"/>
        </w:numPr>
        <w:ind w:left="284"/>
        <w:jc w:val="both"/>
        <w:rPr>
          <w:rFonts w:ascii="Arial" w:hAnsi="Arial" w:cs="Arial"/>
          <w:color w:val="auto"/>
          <w:sz w:val="22"/>
          <w:szCs w:val="22"/>
        </w:rPr>
      </w:pPr>
      <w:r w:rsidRPr="00855AE8">
        <w:rPr>
          <w:rFonts w:ascii="Arial" w:hAnsi="Arial" w:cs="Arial"/>
          <w:color w:val="auto"/>
          <w:sz w:val="22"/>
          <w:szCs w:val="22"/>
        </w:rPr>
        <w:t>La percepción del riesgo</w:t>
      </w:r>
      <w:r>
        <w:rPr>
          <w:rFonts w:ascii="Arial" w:hAnsi="Arial" w:cs="Arial"/>
          <w:color w:val="auto"/>
          <w:sz w:val="22"/>
          <w:szCs w:val="22"/>
        </w:rPr>
        <w:t xml:space="preserve"> (identificación y manejo del riesgo)</w:t>
      </w:r>
      <w:r w:rsidRPr="00855AE8">
        <w:rPr>
          <w:rFonts w:ascii="Arial" w:hAnsi="Arial" w:cs="Arial"/>
          <w:color w:val="auto"/>
          <w:sz w:val="22"/>
          <w:szCs w:val="22"/>
        </w:rPr>
        <w:t xml:space="preserve"> </w:t>
      </w:r>
      <w:r>
        <w:rPr>
          <w:rFonts w:ascii="Arial" w:hAnsi="Arial" w:cs="Arial"/>
          <w:color w:val="auto"/>
          <w:sz w:val="22"/>
          <w:szCs w:val="22"/>
        </w:rPr>
        <w:t xml:space="preserve">de los trabajadores en tareas de MMC </w:t>
      </w:r>
      <w:r w:rsidR="00BD6ACF">
        <w:rPr>
          <w:rFonts w:ascii="Arial" w:hAnsi="Arial" w:cs="Arial"/>
          <w:color w:val="auto"/>
          <w:sz w:val="22"/>
          <w:szCs w:val="22"/>
        </w:rPr>
        <w:t xml:space="preserve">puede </w:t>
      </w:r>
      <w:r w:rsidR="00BD6ACF" w:rsidRPr="00855AE8">
        <w:rPr>
          <w:rFonts w:ascii="Arial" w:hAnsi="Arial" w:cs="Arial"/>
          <w:color w:val="auto"/>
          <w:sz w:val="22"/>
          <w:szCs w:val="22"/>
        </w:rPr>
        <w:t>modificarse</w:t>
      </w:r>
      <w:r>
        <w:rPr>
          <w:rFonts w:ascii="Arial" w:hAnsi="Arial" w:cs="Arial"/>
          <w:color w:val="auto"/>
          <w:sz w:val="22"/>
          <w:szCs w:val="22"/>
        </w:rPr>
        <w:t xml:space="preserve"> por el</w:t>
      </w:r>
      <w:r w:rsidRPr="00855AE8">
        <w:rPr>
          <w:rFonts w:ascii="Arial" w:hAnsi="Arial" w:cs="Arial"/>
          <w:color w:val="auto"/>
          <w:sz w:val="22"/>
          <w:szCs w:val="22"/>
        </w:rPr>
        <w:t xml:space="preserve"> género</w:t>
      </w:r>
      <w:r>
        <w:rPr>
          <w:rFonts w:ascii="Arial" w:hAnsi="Arial" w:cs="Arial"/>
          <w:color w:val="auto"/>
          <w:sz w:val="22"/>
          <w:szCs w:val="22"/>
        </w:rPr>
        <w:t xml:space="preserve"> (hombres)</w:t>
      </w:r>
      <w:r w:rsidRPr="00855AE8">
        <w:rPr>
          <w:rFonts w:ascii="Arial" w:hAnsi="Arial" w:cs="Arial"/>
          <w:color w:val="auto"/>
          <w:sz w:val="22"/>
          <w:szCs w:val="22"/>
        </w:rPr>
        <w:t>,</w:t>
      </w:r>
      <w:r>
        <w:rPr>
          <w:rFonts w:ascii="Arial" w:hAnsi="Arial" w:cs="Arial"/>
          <w:color w:val="auto"/>
          <w:sz w:val="22"/>
          <w:szCs w:val="22"/>
        </w:rPr>
        <w:t xml:space="preserve"> edad (jóvenes), </w:t>
      </w:r>
      <w:r w:rsidRPr="00855AE8">
        <w:rPr>
          <w:rFonts w:ascii="Arial" w:hAnsi="Arial" w:cs="Arial"/>
          <w:color w:val="auto"/>
          <w:sz w:val="22"/>
          <w:szCs w:val="22"/>
        </w:rPr>
        <w:t>antigüedad</w:t>
      </w:r>
      <w:r>
        <w:rPr>
          <w:rFonts w:ascii="Arial" w:hAnsi="Arial" w:cs="Arial"/>
          <w:color w:val="auto"/>
          <w:sz w:val="22"/>
          <w:szCs w:val="22"/>
        </w:rPr>
        <w:t xml:space="preserve"> (novatos o muy expertos).</w:t>
      </w:r>
    </w:p>
    <w:p w14:paraId="792EFA1F" w14:textId="77777777" w:rsidR="00EE3647" w:rsidRPr="003C4B84" w:rsidRDefault="00EE3647" w:rsidP="00EE3647">
      <w:pPr>
        <w:pStyle w:val="Sinespaciado"/>
        <w:jc w:val="both"/>
        <w:rPr>
          <w:rFonts w:ascii="Arial" w:hAnsi="Arial" w:cs="Arial"/>
          <w:color w:val="auto"/>
          <w:sz w:val="22"/>
          <w:szCs w:val="22"/>
        </w:rPr>
      </w:pPr>
    </w:p>
    <w:p w14:paraId="1A3E6A6E" w14:textId="77777777" w:rsidR="00EE3647" w:rsidRPr="003C4B84" w:rsidRDefault="00EE3647" w:rsidP="00EE3647">
      <w:pPr>
        <w:pStyle w:val="Sinespaciado"/>
        <w:jc w:val="both"/>
        <w:rPr>
          <w:rFonts w:ascii="Arial" w:hAnsi="Arial" w:cs="Arial"/>
          <w:color w:val="auto"/>
          <w:sz w:val="22"/>
          <w:szCs w:val="22"/>
        </w:rPr>
      </w:pPr>
      <w:r w:rsidRPr="003C4B84">
        <w:rPr>
          <w:rFonts w:ascii="Arial" w:hAnsi="Arial" w:cs="Arial"/>
          <w:color w:val="auto"/>
          <w:sz w:val="22"/>
          <w:szCs w:val="22"/>
        </w:rPr>
        <w:t xml:space="preserve"> </w:t>
      </w:r>
    </w:p>
    <w:p w14:paraId="6785B87A" w14:textId="557381E8" w:rsidR="00EE3647" w:rsidRPr="00477E4B" w:rsidRDefault="00EE3647" w:rsidP="00EE3647">
      <w:pPr>
        <w:pStyle w:val="Sinespaciado"/>
        <w:jc w:val="both"/>
        <w:rPr>
          <w:rFonts w:ascii="Arial" w:hAnsi="Arial" w:cs="Arial"/>
          <w:b/>
          <w:color w:val="auto"/>
          <w:sz w:val="22"/>
          <w:szCs w:val="22"/>
        </w:rPr>
      </w:pPr>
      <w:r w:rsidRPr="00477E4B">
        <w:rPr>
          <w:rFonts w:ascii="Arial" w:hAnsi="Arial" w:cs="Arial"/>
          <w:b/>
          <w:color w:val="auto"/>
          <w:sz w:val="22"/>
          <w:szCs w:val="22"/>
        </w:rPr>
        <w:t xml:space="preserve">Recomendaciones sobre </w:t>
      </w:r>
      <w:r w:rsidR="00F11DD4">
        <w:rPr>
          <w:rFonts w:ascii="Arial" w:hAnsi="Arial" w:cs="Arial"/>
          <w:b/>
          <w:color w:val="auto"/>
          <w:sz w:val="22"/>
          <w:szCs w:val="22"/>
        </w:rPr>
        <w:t xml:space="preserve">la </w:t>
      </w:r>
      <w:r w:rsidRPr="00477E4B">
        <w:rPr>
          <w:rFonts w:ascii="Arial" w:hAnsi="Arial" w:cs="Arial"/>
          <w:b/>
          <w:color w:val="auto"/>
          <w:sz w:val="22"/>
          <w:szCs w:val="22"/>
        </w:rPr>
        <w:t>MMC en grupo</w:t>
      </w:r>
    </w:p>
    <w:p w14:paraId="659DD9DB" w14:textId="1C99CC5F" w:rsidR="007F1E84" w:rsidRDefault="007F1E84" w:rsidP="00F8617A">
      <w:pPr>
        <w:pStyle w:val="Sinespaciado"/>
        <w:ind w:left="720"/>
        <w:jc w:val="both"/>
        <w:rPr>
          <w:rFonts w:ascii="Arial" w:hAnsi="Arial" w:cs="Arial"/>
          <w:color w:val="auto"/>
          <w:sz w:val="22"/>
          <w:szCs w:val="22"/>
        </w:rPr>
      </w:pPr>
    </w:p>
    <w:p w14:paraId="2720552C" w14:textId="5B8DAFCB" w:rsidR="007F1E84" w:rsidRDefault="007F1E84" w:rsidP="00F8617A">
      <w:pPr>
        <w:pStyle w:val="Sinespaciado"/>
        <w:numPr>
          <w:ilvl w:val="0"/>
          <w:numId w:val="33"/>
        </w:numPr>
        <w:ind w:left="284"/>
        <w:jc w:val="both"/>
        <w:rPr>
          <w:rFonts w:ascii="Arial" w:hAnsi="Arial" w:cs="Arial"/>
          <w:color w:val="auto"/>
          <w:sz w:val="22"/>
          <w:szCs w:val="22"/>
        </w:rPr>
      </w:pPr>
      <w:r w:rsidRPr="007F1E84">
        <w:rPr>
          <w:rFonts w:ascii="Arial" w:hAnsi="Arial" w:cs="Arial"/>
          <w:color w:val="auto"/>
          <w:sz w:val="22"/>
          <w:szCs w:val="22"/>
        </w:rPr>
        <w:t>Cuando realice MMC en grupo procurar que la estatura de los participantes sea similar, las diferencias importantes en la estatura genera mayor carga biomecánica a los integrantes más altos y mayores compensaciones en todos los integrantes.</w:t>
      </w:r>
    </w:p>
    <w:p w14:paraId="662EC7CB" w14:textId="77777777" w:rsidR="007F1E84" w:rsidRDefault="007F1E84" w:rsidP="00F8617A">
      <w:pPr>
        <w:pStyle w:val="Sinespaciado"/>
        <w:ind w:left="284"/>
        <w:jc w:val="both"/>
        <w:rPr>
          <w:rFonts w:ascii="Arial" w:hAnsi="Arial" w:cs="Arial"/>
          <w:color w:val="auto"/>
          <w:sz w:val="22"/>
          <w:szCs w:val="22"/>
        </w:rPr>
      </w:pPr>
    </w:p>
    <w:p w14:paraId="252FBB6B" w14:textId="2DCA3DB2" w:rsidR="007F1E84" w:rsidRPr="007F1E84" w:rsidRDefault="007F1E84" w:rsidP="00F8617A">
      <w:pPr>
        <w:pStyle w:val="Sinespaciado"/>
        <w:numPr>
          <w:ilvl w:val="0"/>
          <w:numId w:val="33"/>
        </w:numPr>
        <w:ind w:left="284"/>
        <w:jc w:val="both"/>
        <w:rPr>
          <w:rFonts w:ascii="Arial" w:hAnsi="Arial" w:cs="Arial"/>
          <w:color w:val="auto"/>
          <w:sz w:val="22"/>
          <w:szCs w:val="22"/>
        </w:rPr>
      </w:pPr>
      <w:r w:rsidRPr="003C4B84">
        <w:rPr>
          <w:rFonts w:ascii="Arial" w:hAnsi="Arial" w:cs="Arial"/>
          <w:color w:val="auto"/>
          <w:sz w:val="22"/>
          <w:szCs w:val="22"/>
        </w:rPr>
        <w:t>La MMC en grupo debe ser planeada y coordinada de manera que se especifiquen indicaciones</w:t>
      </w:r>
      <w:r>
        <w:rPr>
          <w:rFonts w:ascii="Arial" w:hAnsi="Arial" w:cs="Arial"/>
          <w:color w:val="auto"/>
          <w:sz w:val="22"/>
          <w:szCs w:val="22"/>
        </w:rPr>
        <w:t xml:space="preserve"> (órdenes y comandos)</w:t>
      </w:r>
      <w:r w:rsidRPr="003C4B84">
        <w:rPr>
          <w:rFonts w:ascii="Arial" w:hAnsi="Arial" w:cs="Arial"/>
          <w:color w:val="auto"/>
          <w:sz w:val="22"/>
          <w:szCs w:val="22"/>
        </w:rPr>
        <w:t xml:space="preserve"> que sean claras para los integrantes a fin de protegerse durante dicha tarea.</w:t>
      </w:r>
    </w:p>
    <w:p w14:paraId="08E253DB" w14:textId="77777777" w:rsidR="00EE3647" w:rsidRPr="003C4B84" w:rsidRDefault="00EE3647" w:rsidP="007F1E84">
      <w:pPr>
        <w:pStyle w:val="Sinespaciado"/>
        <w:ind w:left="284"/>
        <w:rPr>
          <w:rFonts w:ascii="Arial" w:hAnsi="Arial" w:cs="Arial"/>
          <w:color w:val="auto"/>
          <w:sz w:val="22"/>
          <w:szCs w:val="22"/>
        </w:rPr>
      </w:pPr>
    </w:p>
    <w:p w14:paraId="520AD406" w14:textId="5342119B" w:rsidR="007F1E84" w:rsidRDefault="007F1E84" w:rsidP="007F1E84">
      <w:pPr>
        <w:pStyle w:val="Sinespaciado"/>
        <w:numPr>
          <w:ilvl w:val="0"/>
          <w:numId w:val="33"/>
        </w:numPr>
        <w:ind w:left="284"/>
        <w:jc w:val="both"/>
        <w:rPr>
          <w:rFonts w:ascii="Arial" w:hAnsi="Arial" w:cs="Arial"/>
          <w:color w:val="auto"/>
          <w:sz w:val="22"/>
          <w:szCs w:val="22"/>
        </w:rPr>
      </w:pPr>
      <w:r w:rsidRPr="003C4B84">
        <w:rPr>
          <w:rFonts w:ascii="Arial" w:hAnsi="Arial" w:cs="Arial"/>
          <w:color w:val="auto"/>
          <w:sz w:val="22"/>
          <w:szCs w:val="22"/>
        </w:rPr>
        <w:t>Cerciorarse que</w:t>
      </w:r>
      <w:r>
        <w:rPr>
          <w:rFonts w:ascii="Arial" w:hAnsi="Arial" w:cs="Arial"/>
          <w:color w:val="auto"/>
          <w:sz w:val="22"/>
          <w:szCs w:val="22"/>
        </w:rPr>
        <w:t xml:space="preserve"> todos</w:t>
      </w:r>
      <w:r w:rsidRPr="003C4B84">
        <w:rPr>
          <w:rFonts w:ascii="Arial" w:hAnsi="Arial" w:cs="Arial"/>
          <w:color w:val="auto"/>
          <w:sz w:val="22"/>
          <w:szCs w:val="22"/>
        </w:rPr>
        <w:t xml:space="preserve"> los trabajadores que </w:t>
      </w:r>
      <w:r w:rsidR="00BD6ACF" w:rsidRPr="003C4B84">
        <w:rPr>
          <w:rFonts w:ascii="Arial" w:hAnsi="Arial" w:cs="Arial"/>
          <w:color w:val="auto"/>
          <w:sz w:val="22"/>
          <w:szCs w:val="22"/>
        </w:rPr>
        <w:t>desarrollan MMC</w:t>
      </w:r>
      <w:r w:rsidRPr="003C4B84">
        <w:rPr>
          <w:rFonts w:ascii="Arial" w:hAnsi="Arial" w:cs="Arial"/>
          <w:color w:val="auto"/>
          <w:sz w:val="22"/>
          <w:szCs w:val="22"/>
        </w:rPr>
        <w:t xml:space="preserve"> conozcan completamente la tarea.</w:t>
      </w:r>
    </w:p>
    <w:p w14:paraId="0474C3DF" w14:textId="77777777" w:rsidR="007F1E84" w:rsidRDefault="007F1E84" w:rsidP="007F1E84">
      <w:pPr>
        <w:pStyle w:val="Sinespaciado"/>
        <w:ind w:left="284"/>
        <w:jc w:val="both"/>
        <w:rPr>
          <w:rFonts w:ascii="Arial" w:hAnsi="Arial" w:cs="Arial"/>
          <w:color w:val="auto"/>
          <w:sz w:val="22"/>
          <w:szCs w:val="22"/>
        </w:rPr>
      </w:pPr>
    </w:p>
    <w:p w14:paraId="0E8B05C0" w14:textId="28AA50E2" w:rsidR="007F1E84" w:rsidRDefault="007F1E84" w:rsidP="007F1E84">
      <w:pPr>
        <w:pStyle w:val="Sinespaciado"/>
        <w:numPr>
          <w:ilvl w:val="0"/>
          <w:numId w:val="33"/>
        </w:numPr>
        <w:ind w:left="284"/>
        <w:jc w:val="both"/>
        <w:rPr>
          <w:rFonts w:ascii="Arial" w:hAnsi="Arial" w:cs="Arial"/>
          <w:color w:val="auto"/>
          <w:sz w:val="22"/>
          <w:szCs w:val="22"/>
        </w:rPr>
      </w:pPr>
      <w:r>
        <w:rPr>
          <w:rFonts w:ascii="Arial" w:hAnsi="Arial" w:cs="Arial"/>
          <w:color w:val="auto"/>
          <w:sz w:val="22"/>
          <w:szCs w:val="22"/>
        </w:rPr>
        <w:t>Realizar simulaciones (ensayos</w:t>
      </w:r>
      <w:r w:rsidR="00BD6ACF">
        <w:rPr>
          <w:rFonts w:ascii="Arial" w:hAnsi="Arial" w:cs="Arial"/>
          <w:color w:val="auto"/>
          <w:sz w:val="22"/>
          <w:szCs w:val="22"/>
        </w:rPr>
        <w:t>) del</w:t>
      </w:r>
      <w:r>
        <w:rPr>
          <w:rFonts w:ascii="Arial" w:hAnsi="Arial" w:cs="Arial"/>
          <w:color w:val="auto"/>
          <w:sz w:val="22"/>
          <w:szCs w:val="22"/>
        </w:rPr>
        <w:t xml:space="preserve"> procedimiento de manipulación de cargas dentro.</w:t>
      </w:r>
    </w:p>
    <w:p w14:paraId="39E82B99" w14:textId="77777777" w:rsidR="00EE3647" w:rsidRDefault="00EE3647" w:rsidP="00EE3647">
      <w:pPr>
        <w:pStyle w:val="Sinespaciado"/>
        <w:rPr>
          <w:rFonts w:ascii="Arial" w:hAnsi="Arial" w:cs="Arial"/>
          <w:color w:val="auto"/>
          <w:sz w:val="22"/>
          <w:szCs w:val="22"/>
        </w:rPr>
      </w:pPr>
    </w:p>
    <w:p w14:paraId="1ADD6107" w14:textId="77777777" w:rsidR="00EE3647" w:rsidRDefault="00EE3647" w:rsidP="00EE3647"/>
    <w:p w14:paraId="39E01838" w14:textId="77777777" w:rsidR="00EE3647" w:rsidRPr="003C4B84" w:rsidRDefault="00EE3647" w:rsidP="00EE3647"/>
    <w:p w14:paraId="7CF60CE5" w14:textId="77777777" w:rsidR="00CF11F9" w:rsidRPr="004D6EC2" w:rsidRDefault="00CF11F9" w:rsidP="00CF204E">
      <w:pPr>
        <w:pStyle w:val="Prrafodelista"/>
        <w:rPr>
          <w:rFonts w:ascii="Arial" w:eastAsia="Times New Roman" w:hAnsi="Arial" w:cs="Arial"/>
          <w:color w:val="auto"/>
          <w:sz w:val="22"/>
          <w:szCs w:val="22"/>
          <w:lang w:eastAsia="es-CO"/>
        </w:rPr>
      </w:pPr>
    </w:p>
    <w:p w14:paraId="62120D1C" w14:textId="77777777" w:rsidR="00EE3647" w:rsidRDefault="00EE3647">
      <w:pPr>
        <w:rPr>
          <w:rFonts w:ascii="Arial" w:hAnsi="Arial" w:cs="Arial"/>
          <w:spacing w:val="10"/>
        </w:rPr>
      </w:pPr>
      <w:r>
        <w:rPr>
          <w:rFonts w:ascii="Arial" w:hAnsi="Arial" w:cs="Arial"/>
        </w:rPr>
        <w:br w:type="page"/>
      </w:r>
    </w:p>
    <w:p w14:paraId="0659AC93" w14:textId="75DE195F" w:rsidR="003E00EC" w:rsidRPr="00F8617A" w:rsidRDefault="003E00EC" w:rsidP="003E00EC">
      <w:pPr>
        <w:pStyle w:val="Sinespaciado"/>
        <w:jc w:val="center"/>
        <w:rPr>
          <w:rFonts w:ascii="Arial" w:hAnsi="Arial" w:cs="Arial"/>
          <w:b/>
          <w:color w:val="auto"/>
          <w:sz w:val="22"/>
          <w:szCs w:val="22"/>
        </w:rPr>
      </w:pPr>
      <w:r w:rsidRPr="00F8617A">
        <w:rPr>
          <w:rFonts w:ascii="Arial" w:hAnsi="Arial" w:cs="Arial"/>
          <w:b/>
          <w:color w:val="auto"/>
          <w:sz w:val="22"/>
          <w:szCs w:val="22"/>
        </w:rPr>
        <w:lastRenderedPageBreak/>
        <w:t xml:space="preserve">ANEXO </w:t>
      </w:r>
      <w:r w:rsidR="00EE3647" w:rsidRPr="00F8617A">
        <w:rPr>
          <w:rFonts w:ascii="Arial" w:hAnsi="Arial" w:cs="Arial"/>
          <w:b/>
          <w:color w:val="auto"/>
          <w:sz w:val="22"/>
          <w:szCs w:val="22"/>
        </w:rPr>
        <w:t>G</w:t>
      </w:r>
      <w:r w:rsidRPr="00F8617A">
        <w:rPr>
          <w:rFonts w:ascii="Arial" w:hAnsi="Arial" w:cs="Arial"/>
          <w:b/>
          <w:color w:val="auto"/>
          <w:sz w:val="22"/>
          <w:szCs w:val="22"/>
        </w:rPr>
        <w:t xml:space="preserve">. </w:t>
      </w:r>
      <w:r w:rsidR="00681429" w:rsidRPr="00F8617A">
        <w:rPr>
          <w:rFonts w:ascii="Arial" w:hAnsi="Arial" w:cs="Arial"/>
          <w:b/>
          <w:color w:val="auto"/>
          <w:sz w:val="22"/>
          <w:szCs w:val="22"/>
        </w:rPr>
        <w:t xml:space="preserve">ALGUNAS CONSIDERACIONES PARA EL </w:t>
      </w:r>
      <w:r w:rsidRPr="00F8617A">
        <w:rPr>
          <w:rFonts w:ascii="Arial" w:hAnsi="Arial" w:cs="Arial"/>
          <w:b/>
          <w:color w:val="auto"/>
          <w:sz w:val="22"/>
          <w:szCs w:val="22"/>
        </w:rPr>
        <w:t>CONTROL</w:t>
      </w:r>
      <w:r w:rsidR="004D71BC">
        <w:rPr>
          <w:rFonts w:ascii="Arial" w:hAnsi="Arial" w:cs="Arial"/>
          <w:b/>
          <w:color w:val="auto"/>
          <w:sz w:val="22"/>
          <w:szCs w:val="22"/>
        </w:rPr>
        <w:t xml:space="preserve"> </w:t>
      </w:r>
      <w:r w:rsidR="00681429" w:rsidRPr="00F8617A">
        <w:rPr>
          <w:rFonts w:ascii="Arial" w:hAnsi="Arial" w:cs="Arial"/>
          <w:b/>
          <w:color w:val="auto"/>
          <w:sz w:val="22"/>
          <w:szCs w:val="22"/>
        </w:rPr>
        <w:t xml:space="preserve">DE PELIGROS ASOCIADOS A LA MANIPULACIÓN MANUAL DE </w:t>
      </w:r>
      <w:r w:rsidR="003F4F96">
        <w:rPr>
          <w:rFonts w:ascii="Arial" w:hAnsi="Arial" w:cs="Arial"/>
          <w:b/>
          <w:color w:val="auto"/>
          <w:sz w:val="22"/>
          <w:szCs w:val="22"/>
        </w:rPr>
        <w:t>CARGAS Y MOVILIZACION MANUAL DE PACIENTES</w:t>
      </w:r>
    </w:p>
    <w:p w14:paraId="393E2EC9" w14:textId="77777777" w:rsidR="00580D20" w:rsidRDefault="00580D20" w:rsidP="00580D20">
      <w:pPr>
        <w:pStyle w:val="Sinespaciado"/>
        <w:ind w:left="284"/>
        <w:jc w:val="both"/>
        <w:rPr>
          <w:rFonts w:ascii="Arial" w:hAnsi="Arial" w:cs="Arial"/>
          <w:color w:val="auto"/>
          <w:sz w:val="22"/>
          <w:szCs w:val="22"/>
          <w:lang w:eastAsia="es-CO"/>
        </w:rPr>
      </w:pPr>
    </w:p>
    <w:p w14:paraId="2D61A626" w14:textId="77777777" w:rsidR="00EC3568" w:rsidRPr="004D6EC2" w:rsidRDefault="00EC3568" w:rsidP="00580D20">
      <w:pPr>
        <w:pStyle w:val="Sinespaciado"/>
        <w:ind w:left="284"/>
        <w:jc w:val="both"/>
        <w:rPr>
          <w:rFonts w:ascii="Arial" w:hAnsi="Arial" w:cs="Arial"/>
          <w:color w:val="auto"/>
          <w:sz w:val="22"/>
          <w:szCs w:val="22"/>
          <w:lang w:eastAsia="es-CO"/>
        </w:rPr>
      </w:pPr>
    </w:p>
    <w:p w14:paraId="2195B561" w14:textId="74B552E5" w:rsidR="00CB3835" w:rsidRPr="004D6EC2" w:rsidRDefault="00CB3835" w:rsidP="00F8617A">
      <w:pPr>
        <w:pStyle w:val="Sinespaciado"/>
        <w:numPr>
          <w:ilvl w:val="0"/>
          <w:numId w:val="34"/>
        </w:numPr>
        <w:ind w:left="284"/>
        <w:jc w:val="both"/>
        <w:rPr>
          <w:rFonts w:ascii="Arial" w:hAnsi="Arial" w:cs="Arial"/>
          <w:color w:val="auto"/>
          <w:sz w:val="22"/>
          <w:szCs w:val="22"/>
          <w:lang w:eastAsia="es-CO"/>
        </w:rPr>
      </w:pPr>
      <w:r w:rsidRPr="004D6EC2">
        <w:rPr>
          <w:rFonts w:ascii="Arial" w:hAnsi="Arial" w:cs="Arial"/>
          <w:color w:val="auto"/>
          <w:sz w:val="22"/>
          <w:szCs w:val="22"/>
          <w:lang w:eastAsia="es-CO"/>
        </w:rPr>
        <w:t>En principio</w:t>
      </w:r>
      <w:r w:rsidR="00E955B0">
        <w:rPr>
          <w:rFonts w:ascii="Arial" w:hAnsi="Arial" w:cs="Arial"/>
          <w:color w:val="auto"/>
          <w:sz w:val="22"/>
          <w:szCs w:val="22"/>
          <w:lang w:eastAsia="es-CO"/>
        </w:rPr>
        <w:t xml:space="preserve">, conforme al artículo 392 de la Resolución 2400 de 1979, </w:t>
      </w:r>
      <w:r w:rsidRPr="004D6EC2">
        <w:rPr>
          <w:rFonts w:ascii="Arial" w:hAnsi="Arial" w:cs="Arial"/>
          <w:color w:val="auto"/>
          <w:sz w:val="22"/>
          <w:szCs w:val="22"/>
          <w:lang w:eastAsia="es-CO"/>
        </w:rPr>
        <w:t>se debe verificar que la carga a levantar y transportar manualmente no exceda pesos de 12,5 Kg. para personal femenino y 25 Kg. para personal masculino, ahora bien, esta condición debe conjugarse al menos con aspectos de distancia de transporte y frecuencia de manipulación, lo cual determinará que los mencionados pesos puedan ser inferiores.</w:t>
      </w:r>
    </w:p>
    <w:p w14:paraId="075C1459" w14:textId="77777777" w:rsidR="00CF204E" w:rsidRPr="004D6EC2" w:rsidRDefault="00CF204E" w:rsidP="00CF204E">
      <w:pPr>
        <w:pStyle w:val="Sinespaciado"/>
        <w:ind w:left="284" w:hanging="284"/>
        <w:jc w:val="both"/>
        <w:rPr>
          <w:rFonts w:ascii="Arial" w:hAnsi="Arial" w:cs="Arial"/>
          <w:color w:val="auto"/>
          <w:sz w:val="22"/>
          <w:szCs w:val="22"/>
          <w:lang w:eastAsia="es-CO"/>
        </w:rPr>
      </w:pPr>
    </w:p>
    <w:p w14:paraId="72854018" w14:textId="52A61C00" w:rsidR="00CB3835" w:rsidRPr="004D6EC2" w:rsidRDefault="00CB3835" w:rsidP="00F8617A">
      <w:pPr>
        <w:pStyle w:val="Sinespaciado"/>
        <w:ind w:left="284"/>
        <w:jc w:val="both"/>
        <w:rPr>
          <w:rFonts w:ascii="Arial" w:hAnsi="Arial" w:cs="Arial"/>
          <w:color w:val="auto"/>
          <w:sz w:val="22"/>
          <w:szCs w:val="22"/>
          <w:lang w:eastAsia="es-CO"/>
        </w:rPr>
      </w:pPr>
      <w:r w:rsidRPr="004D6EC2">
        <w:rPr>
          <w:rFonts w:ascii="Arial" w:hAnsi="Arial" w:cs="Arial"/>
          <w:color w:val="auto"/>
          <w:sz w:val="22"/>
          <w:szCs w:val="22"/>
          <w:lang w:eastAsia="es-CO"/>
        </w:rPr>
        <w:t xml:space="preserve">Al respecto se sugiere considerar los parámetros referidos </w:t>
      </w:r>
      <w:r w:rsidR="003F4F96">
        <w:rPr>
          <w:rFonts w:ascii="Arial" w:hAnsi="Arial" w:cs="Arial"/>
          <w:color w:val="auto"/>
          <w:sz w:val="22"/>
          <w:szCs w:val="22"/>
          <w:lang w:eastAsia="es-CO"/>
        </w:rPr>
        <w:t xml:space="preserve">en la tabla 12, extraída de </w:t>
      </w:r>
      <w:r w:rsidRPr="004D6EC2">
        <w:rPr>
          <w:rFonts w:ascii="Arial" w:hAnsi="Arial" w:cs="Arial"/>
          <w:color w:val="auto"/>
          <w:sz w:val="22"/>
          <w:szCs w:val="22"/>
          <w:lang w:eastAsia="es-CO"/>
        </w:rPr>
        <w:t xml:space="preserve">la </w:t>
      </w:r>
      <w:r w:rsidR="0036688F">
        <w:rPr>
          <w:rFonts w:ascii="Arial" w:hAnsi="Arial" w:cs="Arial"/>
          <w:color w:val="auto"/>
          <w:sz w:val="22"/>
          <w:szCs w:val="22"/>
          <w:lang w:eastAsia="es-CO"/>
        </w:rPr>
        <w:t xml:space="preserve">Norma Técnica Colombiana </w:t>
      </w:r>
      <w:r w:rsidRPr="004D6EC2">
        <w:rPr>
          <w:rFonts w:ascii="Arial" w:eastAsia="Times New Roman" w:hAnsi="Arial" w:cs="Arial"/>
          <w:color w:val="auto"/>
          <w:sz w:val="22"/>
          <w:szCs w:val="22"/>
          <w:lang w:eastAsia="es-CO"/>
        </w:rPr>
        <w:t>NTC 5693–1</w:t>
      </w:r>
      <w:r w:rsidRPr="004D6EC2">
        <w:rPr>
          <w:rFonts w:ascii="Arial" w:hAnsi="Arial" w:cs="Arial"/>
          <w:color w:val="auto"/>
          <w:sz w:val="22"/>
          <w:szCs w:val="22"/>
          <w:lang w:eastAsia="es-CO"/>
        </w:rPr>
        <w:t>, donde se señalan límites permisibles de distancia, frecuencia y masa acumulada en el tiempo, para estimar si la tarea de MMC ha sido adecuadamente diseñada. Además, la revisión de estos parámetros puede orientar requerimientos de intervención como la necesidad de reducción de distancias de transporte, división de la carga, rotación de personal, entre otros.</w:t>
      </w:r>
    </w:p>
    <w:p w14:paraId="7CF8C789" w14:textId="77777777" w:rsidR="00CF204E" w:rsidRPr="004D6EC2" w:rsidRDefault="00CF204E" w:rsidP="00CF204E">
      <w:pPr>
        <w:pStyle w:val="Prrafodelista"/>
        <w:rPr>
          <w:rFonts w:ascii="Arial" w:hAnsi="Arial" w:cs="Arial"/>
          <w:color w:val="auto"/>
          <w:sz w:val="22"/>
          <w:szCs w:val="22"/>
          <w:lang w:eastAsia="es-CO"/>
        </w:rPr>
      </w:pPr>
    </w:p>
    <w:p w14:paraId="6F0BC57B" w14:textId="77777777" w:rsidR="00CF204E" w:rsidRPr="004D6EC2" w:rsidRDefault="00580D20" w:rsidP="004B3400">
      <w:pPr>
        <w:pStyle w:val="Supertabla"/>
        <w:rPr>
          <w:lang w:eastAsia="es-CO"/>
        </w:rPr>
      </w:pPr>
      <w:bookmarkStart w:id="55" w:name="_Toc440407721"/>
      <w:r w:rsidRPr="004D6EC2">
        <w:rPr>
          <w:lang w:eastAsia="es-CO"/>
        </w:rPr>
        <w:t xml:space="preserve">Tabla </w:t>
      </w:r>
      <w:r w:rsidR="001C3A1E" w:rsidRPr="004D6EC2">
        <w:rPr>
          <w:lang w:eastAsia="es-CO"/>
        </w:rPr>
        <w:t>12</w:t>
      </w:r>
      <w:r w:rsidR="004B3400" w:rsidRPr="004D6EC2">
        <w:rPr>
          <w:lang w:eastAsia="es-CO"/>
        </w:rPr>
        <w:t xml:space="preserve">. </w:t>
      </w:r>
      <w:r w:rsidR="00CB3835" w:rsidRPr="004D6EC2">
        <w:rPr>
          <w:lang w:eastAsia="es-CO"/>
        </w:rPr>
        <w:t>Límites recomendados para masa acumulada en relación con la distancia de transporte para población trabajadora en general)</w:t>
      </w:r>
      <w:bookmarkEnd w:id="55"/>
    </w:p>
    <w:tbl>
      <w:tblPr>
        <w:tblW w:w="10085" w:type="dxa"/>
        <w:tblCellMar>
          <w:left w:w="0" w:type="dxa"/>
          <w:right w:w="0" w:type="dxa"/>
        </w:tblCellMar>
        <w:tblLook w:val="0600" w:firstRow="0" w:lastRow="0" w:firstColumn="0" w:lastColumn="0" w:noHBand="1" w:noVBand="1"/>
      </w:tblPr>
      <w:tblGrid>
        <w:gridCol w:w="1845"/>
        <w:gridCol w:w="1680"/>
        <w:gridCol w:w="1000"/>
        <w:gridCol w:w="720"/>
        <w:gridCol w:w="980"/>
        <w:gridCol w:w="3860"/>
      </w:tblGrid>
      <w:tr w:rsidR="004B3400" w:rsidRPr="004D6EC2" w14:paraId="47BEC4D1" w14:textId="77777777" w:rsidTr="004B3400">
        <w:trPr>
          <w:trHeight w:val="20"/>
        </w:trPr>
        <w:tc>
          <w:tcPr>
            <w:tcW w:w="1845" w:type="dxa"/>
            <w:vMerge w:val="restart"/>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hideMark/>
          </w:tcPr>
          <w:p w14:paraId="31A4037C" w14:textId="77777777" w:rsidR="00CB3835" w:rsidRPr="00F8617A" w:rsidRDefault="00CB3835" w:rsidP="004B3400">
            <w:pPr>
              <w:pStyle w:val="Sinespaciado"/>
              <w:jc w:val="center"/>
              <w:rPr>
                <w:rFonts w:ascii="Arial" w:hAnsi="Arial" w:cs="Arial"/>
                <w:color w:val="auto"/>
                <w:sz w:val="20"/>
                <w:szCs w:val="20"/>
                <w:lang w:eastAsia="es-CO"/>
              </w:rPr>
            </w:pPr>
            <w:r w:rsidRPr="00F8617A">
              <w:rPr>
                <w:rFonts w:ascii="Arial" w:hAnsi="Arial" w:cs="Arial"/>
                <w:color w:val="auto"/>
                <w:sz w:val="20"/>
                <w:szCs w:val="20"/>
                <w:lang w:eastAsia="es-CO"/>
              </w:rPr>
              <w:t>Distancia de transporte (m)</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hideMark/>
          </w:tcPr>
          <w:p w14:paraId="7C267300" w14:textId="77777777" w:rsidR="00CB3835" w:rsidRPr="00F8617A" w:rsidRDefault="00CB3835" w:rsidP="00195E3E">
            <w:pPr>
              <w:pStyle w:val="Sinespaciado"/>
              <w:jc w:val="center"/>
              <w:rPr>
                <w:rFonts w:ascii="Arial" w:hAnsi="Arial" w:cs="Arial"/>
                <w:color w:val="auto"/>
                <w:sz w:val="20"/>
                <w:szCs w:val="20"/>
                <w:lang w:eastAsia="es-CO"/>
              </w:rPr>
            </w:pPr>
            <w:r w:rsidRPr="00F8617A">
              <w:rPr>
                <w:rFonts w:ascii="Arial" w:hAnsi="Arial" w:cs="Arial"/>
                <w:color w:val="auto"/>
                <w:sz w:val="20"/>
                <w:szCs w:val="20"/>
                <w:lang w:eastAsia="es-CO"/>
              </w:rPr>
              <w:t>Frecuencia de transporte</w:t>
            </w:r>
          </w:p>
          <w:p w14:paraId="6A16C7B9" w14:textId="77777777" w:rsidR="00CB3835" w:rsidRPr="00F8617A" w:rsidRDefault="00CB3835" w:rsidP="00195E3E">
            <w:pPr>
              <w:pStyle w:val="Sinespaciado"/>
              <w:jc w:val="center"/>
              <w:rPr>
                <w:rFonts w:ascii="Arial" w:hAnsi="Arial" w:cs="Arial"/>
                <w:color w:val="auto"/>
                <w:sz w:val="20"/>
                <w:szCs w:val="20"/>
                <w:lang w:eastAsia="es-CO"/>
              </w:rPr>
            </w:pPr>
            <w:r w:rsidRPr="00F8617A">
              <w:rPr>
                <w:rFonts w:ascii="Arial" w:hAnsi="Arial" w:cs="Arial"/>
                <w:i/>
                <w:iCs/>
                <w:color w:val="auto"/>
                <w:sz w:val="20"/>
                <w:szCs w:val="20"/>
                <w:lang w:eastAsia="es-CO"/>
              </w:rPr>
              <w:t>f</w:t>
            </w:r>
            <w:r w:rsidRPr="00F8617A">
              <w:rPr>
                <w:rFonts w:ascii="Arial" w:hAnsi="Arial" w:cs="Arial"/>
                <w:color w:val="auto"/>
                <w:sz w:val="20"/>
                <w:szCs w:val="20"/>
                <w:vertAlign w:val="subscript"/>
                <w:lang w:eastAsia="es-CO"/>
              </w:rPr>
              <w:t xml:space="preserve">máx </w:t>
            </w:r>
            <w:r w:rsidRPr="00F8617A">
              <w:rPr>
                <w:rFonts w:ascii="Arial" w:hAnsi="Arial" w:cs="Arial"/>
                <w:color w:val="auto"/>
                <w:sz w:val="20"/>
                <w:szCs w:val="20"/>
                <w:lang w:eastAsia="es-CO"/>
              </w:rPr>
              <w:t>min</w:t>
            </w:r>
            <w:r w:rsidRPr="00F8617A">
              <w:rPr>
                <w:rFonts w:ascii="Arial" w:hAnsi="Arial" w:cs="Arial"/>
                <w:color w:val="auto"/>
                <w:sz w:val="20"/>
                <w:szCs w:val="20"/>
                <w:vertAlign w:val="superscript"/>
                <w:lang w:eastAsia="es-CO"/>
              </w:rPr>
              <w:t>-1</w:t>
            </w:r>
          </w:p>
        </w:tc>
        <w:tc>
          <w:tcPr>
            <w:tcW w:w="2700" w:type="dxa"/>
            <w:gridSpan w:val="3"/>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hideMark/>
          </w:tcPr>
          <w:p w14:paraId="06F906D0" w14:textId="77777777" w:rsidR="00CB3835" w:rsidRPr="00F8617A" w:rsidRDefault="00CB3835" w:rsidP="00195E3E">
            <w:pPr>
              <w:pStyle w:val="Sinespaciado"/>
              <w:jc w:val="center"/>
              <w:rPr>
                <w:rFonts w:ascii="Arial" w:hAnsi="Arial" w:cs="Arial"/>
                <w:color w:val="auto"/>
                <w:sz w:val="20"/>
                <w:szCs w:val="20"/>
                <w:lang w:eastAsia="es-CO"/>
              </w:rPr>
            </w:pPr>
            <w:r w:rsidRPr="00F8617A">
              <w:rPr>
                <w:rFonts w:ascii="Arial" w:hAnsi="Arial" w:cs="Arial"/>
                <w:color w:val="auto"/>
                <w:sz w:val="20"/>
                <w:szCs w:val="20"/>
                <w:lang w:eastAsia="es-CO"/>
              </w:rPr>
              <w:t>Masa acumulada m</w:t>
            </w:r>
            <w:r w:rsidRPr="00F8617A">
              <w:rPr>
                <w:rFonts w:ascii="Arial" w:hAnsi="Arial" w:cs="Arial"/>
                <w:color w:val="auto"/>
                <w:sz w:val="20"/>
                <w:szCs w:val="20"/>
                <w:vertAlign w:val="subscript"/>
                <w:lang w:eastAsia="es-CO"/>
              </w:rPr>
              <w:t>máx</w:t>
            </w:r>
          </w:p>
        </w:tc>
        <w:tc>
          <w:tcPr>
            <w:tcW w:w="3860" w:type="dxa"/>
            <w:vMerge w:val="restart"/>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hideMark/>
          </w:tcPr>
          <w:p w14:paraId="1A86FDAE" w14:textId="2D338145" w:rsidR="00CB3835" w:rsidRPr="00F8617A" w:rsidRDefault="00CB3835" w:rsidP="00195E3E">
            <w:pPr>
              <w:pStyle w:val="Sinespaciado"/>
              <w:jc w:val="center"/>
              <w:rPr>
                <w:rFonts w:ascii="Arial" w:hAnsi="Arial" w:cs="Arial"/>
                <w:color w:val="auto"/>
                <w:sz w:val="20"/>
                <w:szCs w:val="20"/>
                <w:lang w:eastAsia="es-CO"/>
              </w:rPr>
            </w:pPr>
            <w:r w:rsidRPr="00F8617A">
              <w:rPr>
                <w:rFonts w:ascii="Arial" w:hAnsi="Arial" w:cs="Arial"/>
                <w:color w:val="auto"/>
                <w:sz w:val="20"/>
                <w:szCs w:val="20"/>
                <w:lang w:eastAsia="es-CO"/>
              </w:rPr>
              <w:t>Ejemplos de producto</w:t>
            </w:r>
            <w:r w:rsidR="003F4F96">
              <w:rPr>
                <w:rFonts w:ascii="Arial" w:hAnsi="Arial" w:cs="Arial"/>
                <w:color w:val="auto"/>
                <w:sz w:val="20"/>
                <w:szCs w:val="20"/>
                <w:lang w:eastAsia="es-CO"/>
              </w:rPr>
              <w:t xml:space="preserve"> masa por frecuencia</w:t>
            </w:r>
            <w:r w:rsidRPr="00F8617A">
              <w:rPr>
                <w:rFonts w:ascii="Arial" w:hAnsi="Arial" w:cs="Arial"/>
                <w:color w:val="auto"/>
                <w:sz w:val="20"/>
                <w:szCs w:val="20"/>
                <w:lang w:eastAsia="es-CO"/>
              </w:rPr>
              <w:t xml:space="preserve"> </w:t>
            </w:r>
            <w:r w:rsidR="003F4F96">
              <w:rPr>
                <w:rFonts w:ascii="Arial" w:hAnsi="Arial" w:cs="Arial"/>
                <w:color w:val="auto"/>
                <w:sz w:val="20"/>
                <w:szCs w:val="20"/>
                <w:lang w:eastAsia="es-CO"/>
              </w:rPr>
              <w:t>(</w:t>
            </w:r>
            <w:r w:rsidR="003F4F96">
              <w:rPr>
                <w:rFonts w:ascii="Arial" w:hAnsi="Arial" w:cs="Arial"/>
                <w:i/>
                <w:iCs/>
                <w:color w:val="auto"/>
                <w:sz w:val="20"/>
                <w:szCs w:val="20"/>
                <w:lang w:eastAsia="es-CO"/>
              </w:rPr>
              <w:t>m.f)</w:t>
            </w:r>
          </w:p>
        </w:tc>
      </w:tr>
      <w:tr w:rsidR="004B3400" w:rsidRPr="004D6EC2" w14:paraId="55FD8ABB" w14:textId="77777777" w:rsidTr="004B3400">
        <w:trPr>
          <w:trHeight w:val="20"/>
        </w:trPr>
        <w:tc>
          <w:tcPr>
            <w:tcW w:w="1845" w:type="dxa"/>
            <w:vMerge/>
            <w:tcBorders>
              <w:top w:val="single" w:sz="8" w:space="0" w:color="000000"/>
              <w:left w:val="single" w:sz="8" w:space="0" w:color="000000"/>
              <w:bottom w:val="single" w:sz="8" w:space="0" w:color="000000"/>
              <w:right w:val="single" w:sz="8" w:space="0" w:color="000000"/>
            </w:tcBorders>
            <w:vAlign w:val="center"/>
            <w:hideMark/>
          </w:tcPr>
          <w:p w14:paraId="7C916023" w14:textId="77777777" w:rsidR="00CB3835" w:rsidRPr="004D6EC2" w:rsidRDefault="00CB3835" w:rsidP="00195E3E">
            <w:pPr>
              <w:pStyle w:val="Sinespaciado"/>
              <w:jc w:val="center"/>
              <w:rPr>
                <w:rFonts w:ascii="Arial" w:hAnsi="Arial" w:cs="Arial"/>
                <w:color w:val="auto"/>
                <w:sz w:val="16"/>
                <w:szCs w:val="22"/>
                <w:lang w:eastAsia="es-CO"/>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22133A" w14:textId="77777777" w:rsidR="00CB3835" w:rsidRPr="004D6EC2" w:rsidRDefault="00CB3835" w:rsidP="00195E3E">
            <w:pPr>
              <w:pStyle w:val="Sinespaciado"/>
              <w:jc w:val="center"/>
              <w:rPr>
                <w:rFonts w:ascii="Arial" w:hAnsi="Arial" w:cs="Arial"/>
                <w:color w:val="auto"/>
                <w:sz w:val="16"/>
                <w:szCs w:val="22"/>
                <w:lang w:eastAsia="es-CO"/>
              </w:rPr>
            </w:pPr>
          </w:p>
        </w:tc>
        <w:tc>
          <w:tcPr>
            <w:tcW w:w="1000"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hideMark/>
          </w:tcPr>
          <w:p w14:paraId="6648834A"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Kg/min</w:t>
            </w:r>
          </w:p>
        </w:tc>
        <w:tc>
          <w:tcPr>
            <w:tcW w:w="720"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hideMark/>
          </w:tcPr>
          <w:p w14:paraId="06E1AB64"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Kg/h</w:t>
            </w:r>
          </w:p>
        </w:tc>
        <w:tc>
          <w:tcPr>
            <w:tcW w:w="980"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hideMark/>
          </w:tcPr>
          <w:p w14:paraId="1A78D853"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Kg/8 h</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0F9616" w14:textId="77777777" w:rsidR="00CB3835" w:rsidRPr="004D6EC2" w:rsidRDefault="00CB3835" w:rsidP="00195E3E">
            <w:pPr>
              <w:pStyle w:val="Sinespaciado"/>
              <w:jc w:val="center"/>
              <w:rPr>
                <w:rFonts w:ascii="Arial" w:hAnsi="Arial" w:cs="Arial"/>
                <w:color w:val="auto"/>
                <w:sz w:val="16"/>
                <w:szCs w:val="22"/>
                <w:lang w:eastAsia="es-CO"/>
              </w:rPr>
            </w:pPr>
          </w:p>
        </w:tc>
      </w:tr>
      <w:tr w:rsidR="004B3400" w:rsidRPr="004D6EC2" w14:paraId="24B09899" w14:textId="77777777" w:rsidTr="004B3400">
        <w:trPr>
          <w:trHeight w:val="18"/>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ABFFF5F"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20</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2B4DEBE"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1</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D1E2FB"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15</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FDADB9"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750</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BFE5352"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6000</w:t>
            </w:r>
          </w:p>
        </w:tc>
        <w:tc>
          <w:tcPr>
            <w:tcW w:w="3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CF44B5"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5 Kg. x 3 veces/min</w:t>
            </w:r>
          </w:p>
          <w:p w14:paraId="088BBE61"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15 Kg. x 2 veces/min</w:t>
            </w:r>
          </w:p>
          <w:p w14:paraId="741354FE"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25 Kg. x 1 vez/min</w:t>
            </w:r>
          </w:p>
        </w:tc>
      </w:tr>
      <w:tr w:rsidR="004B3400" w:rsidRPr="004D6EC2" w14:paraId="3FA27649" w14:textId="77777777" w:rsidTr="004B3400">
        <w:trPr>
          <w:trHeight w:val="18"/>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DAF708"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10</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C43B264"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2</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1F80EB"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30</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A18200"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1500</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05108C"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10000</w:t>
            </w:r>
          </w:p>
        </w:tc>
        <w:tc>
          <w:tcPr>
            <w:tcW w:w="3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587678"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5 Kg. x 6 veces/min</w:t>
            </w:r>
          </w:p>
          <w:p w14:paraId="37C5A87F"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15 Kg. x 1 vez/min</w:t>
            </w:r>
          </w:p>
          <w:p w14:paraId="34DDE4E2"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25 Kg. x 0,5 veces/min</w:t>
            </w:r>
          </w:p>
        </w:tc>
      </w:tr>
      <w:tr w:rsidR="004B3400" w:rsidRPr="004D6EC2" w14:paraId="3894063D" w14:textId="77777777" w:rsidTr="004B3400">
        <w:trPr>
          <w:trHeight w:val="23"/>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A0B399"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4</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16CFB1"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4</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2AB4B4"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60</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6363E4"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3000</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8FBD71A"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10000</w:t>
            </w:r>
          </w:p>
        </w:tc>
        <w:tc>
          <w:tcPr>
            <w:tcW w:w="3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77DFE8"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5 Kg. x 12 veces/min</w:t>
            </w:r>
          </w:p>
          <w:p w14:paraId="01D58A7F"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15 Kg. x 4 veces/min</w:t>
            </w:r>
          </w:p>
          <w:p w14:paraId="782EDAFD"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25 Kg. x 1 vez/min</w:t>
            </w:r>
          </w:p>
        </w:tc>
      </w:tr>
      <w:tr w:rsidR="004B3400" w:rsidRPr="004D6EC2" w14:paraId="4FD29FF3" w14:textId="77777777" w:rsidTr="004B3400">
        <w:trPr>
          <w:trHeight w:val="23"/>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C012FA"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2</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A4B8DD"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5</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54F165"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75</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BD73E1"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4500</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133D74"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10000</w:t>
            </w:r>
          </w:p>
        </w:tc>
        <w:tc>
          <w:tcPr>
            <w:tcW w:w="3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F296641"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5 Kg. x 15 veces/min</w:t>
            </w:r>
          </w:p>
          <w:p w14:paraId="6244A0A8"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15 Kg. x 5 veces/min</w:t>
            </w:r>
          </w:p>
          <w:p w14:paraId="7DD42D16"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25 Kg. x 1 vez/min</w:t>
            </w:r>
          </w:p>
        </w:tc>
      </w:tr>
      <w:tr w:rsidR="004B3400" w:rsidRPr="004D6EC2" w14:paraId="32395959" w14:textId="77777777" w:rsidTr="004B3400">
        <w:trPr>
          <w:trHeight w:val="23"/>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E4F09F6"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1</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3E16A9"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8</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F80145"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120</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55B6E5"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7200</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56285D"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10000</w:t>
            </w:r>
          </w:p>
        </w:tc>
        <w:tc>
          <w:tcPr>
            <w:tcW w:w="3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5741F6"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5 Kg. x 15 veces/min</w:t>
            </w:r>
          </w:p>
          <w:p w14:paraId="538A73D3"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15 Kg. x 8 veces/min</w:t>
            </w:r>
          </w:p>
          <w:p w14:paraId="018A505B" w14:textId="77777777" w:rsidR="00CB3835" w:rsidRPr="004D6EC2" w:rsidRDefault="00CB3835" w:rsidP="00195E3E">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25 Kg. x 1 vez/min</w:t>
            </w:r>
          </w:p>
        </w:tc>
      </w:tr>
      <w:tr w:rsidR="004B3400" w:rsidRPr="004D6EC2" w14:paraId="37B800C2" w14:textId="77777777" w:rsidTr="004B3400">
        <w:trPr>
          <w:trHeight w:val="260"/>
        </w:trPr>
        <w:tc>
          <w:tcPr>
            <w:tcW w:w="10085" w:type="dxa"/>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D257E34" w14:textId="77777777" w:rsidR="00CB3835" w:rsidRPr="004D6EC2" w:rsidRDefault="00CB3835" w:rsidP="004B3400">
            <w:pPr>
              <w:pStyle w:val="Sinespaciado"/>
              <w:rPr>
                <w:rFonts w:ascii="Arial" w:hAnsi="Arial" w:cs="Arial"/>
                <w:color w:val="auto"/>
                <w:sz w:val="16"/>
                <w:szCs w:val="22"/>
                <w:lang w:eastAsia="es-CO"/>
              </w:rPr>
            </w:pPr>
            <w:r w:rsidRPr="004D6EC2">
              <w:rPr>
                <w:rFonts w:ascii="Arial" w:hAnsi="Arial" w:cs="Arial"/>
                <w:color w:val="auto"/>
                <w:sz w:val="16"/>
                <w:szCs w:val="22"/>
                <w:lang w:eastAsia="es-CO"/>
              </w:rPr>
              <w:t>NOTA 1 En el cálculo de la masa acumulada, se emplea una masa de referencia de 15 Kg. y una frecuencia de transporte de 15 veces/min para la población laboral en general.</w:t>
            </w:r>
          </w:p>
          <w:p w14:paraId="02677230" w14:textId="2BF2F149" w:rsidR="00CB3835" w:rsidRPr="004D6EC2" w:rsidRDefault="00CB3835" w:rsidP="004B3400">
            <w:pPr>
              <w:pStyle w:val="Sinespaciado"/>
              <w:rPr>
                <w:rFonts w:ascii="Arial" w:hAnsi="Arial" w:cs="Arial"/>
                <w:color w:val="auto"/>
                <w:sz w:val="16"/>
                <w:szCs w:val="22"/>
                <w:lang w:eastAsia="es-CO"/>
              </w:rPr>
            </w:pPr>
            <w:r w:rsidRPr="004D6EC2">
              <w:rPr>
                <w:rFonts w:ascii="Arial" w:hAnsi="Arial" w:cs="Arial"/>
                <w:color w:val="auto"/>
                <w:sz w:val="16"/>
                <w:szCs w:val="22"/>
                <w:lang w:eastAsia="es-CO"/>
              </w:rPr>
              <w:t>NOTA 2 La masa acumulada total de levantamiento y transporte manual nunca debe exceder los 10000 Kg</w:t>
            </w:r>
            <w:r w:rsidR="00202BE3" w:rsidRPr="004D6EC2">
              <w:rPr>
                <w:rFonts w:ascii="Arial" w:hAnsi="Arial" w:cs="Arial"/>
                <w:color w:val="auto"/>
                <w:sz w:val="16"/>
                <w:szCs w:val="22"/>
                <w:lang w:eastAsia="es-CO"/>
              </w:rPr>
              <w:t>. /</w:t>
            </w:r>
            <w:r w:rsidRPr="004D6EC2">
              <w:rPr>
                <w:rFonts w:ascii="Arial" w:hAnsi="Arial" w:cs="Arial"/>
                <w:color w:val="auto"/>
                <w:sz w:val="16"/>
                <w:szCs w:val="22"/>
                <w:lang w:eastAsia="es-CO"/>
              </w:rPr>
              <w:t>día, cualquiera que sea la duración diaria del trabajo.</w:t>
            </w:r>
          </w:p>
          <w:p w14:paraId="55945CC6" w14:textId="77777777" w:rsidR="00CB3835" w:rsidRPr="004D6EC2" w:rsidRDefault="00CB3835" w:rsidP="004B3400">
            <w:pPr>
              <w:pStyle w:val="Sinespaciado"/>
              <w:rPr>
                <w:rFonts w:ascii="Arial" w:hAnsi="Arial" w:cs="Arial"/>
                <w:color w:val="auto"/>
                <w:sz w:val="16"/>
                <w:szCs w:val="22"/>
                <w:lang w:eastAsia="es-CO"/>
              </w:rPr>
            </w:pPr>
            <w:r w:rsidRPr="004D6EC2">
              <w:rPr>
                <w:rFonts w:ascii="Arial" w:hAnsi="Arial" w:cs="Arial"/>
                <w:color w:val="auto"/>
                <w:sz w:val="16"/>
                <w:szCs w:val="22"/>
                <w:lang w:eastAsia="es-CO"/>
              </w:rPr>
              <w:t>NOTA 3 La referencia de 23 Kg. está incluida en la masa de 25 Kg.</w:t>
            </w:r>
          </w:p>
        </w:tc>
      </w:tr>
    </w:tbl>
    <w:p w14:paraId="760D2E8E" w14:textId="77777777" w:rsidR="00DD1CB1" w:rsidRDefault="00DD1CB1" w:rsidP="00E955B0">
      <w:pPr>
        <w:pStyle w:val="Sinespaciado"/>
        <w:jc w:val="center"/>
        <w:rPr>
          <w:rFonts w:ascii="Arial" w:hAnsi="Arial" w:cs="Arial"/>
          <w:color w:val="auto"/>
          <w:sz w:val="16"/>
          <w:szCs w:val="22"/>
          <w:lang w:eastAsia="es-CO"/>
        </w:rPr>
      </w:pPr>
    </w:p>
    <w:p w14:paraId="2901E161" w14:textId="5959A226" w:rsidR="00CB3835" w:rsidRPr="004D6EC2" w:rsidRDefault="00CB3835" w:rsidP="005B5090">
      <w:pPr>
        <w:pStyle w:val="Sinespaciado"/>
        <w:jc w:val="both"/>
        <w:rPr>
          <w:rFonts w:ascii="Arial" w:hAnsi="Arial" w:cs="Arial"/>
          <w:color w:val="auto"/>
          <w:sz w:val="16"/>
          <w:szCs w:val="22"/>
        </w:rPr>
      </w:pPr>
      <w:r w:rsidRPr="004D6EC2">
        <w:rPr>
          <w:rFonts w:ascii="Arial" w:hAnsi="Arial" w:cs="Arial"/>
          <w:color w:val="auto"/>
          <w:sz w:val="16"/>
          <w:szCs w:val="22"/>
          <w:lang w:eastAsia="es-CO"/>
        </w:rPr>
        <w:t xml:space="preserve">Fuente: </w:t>
      </w:r>
      <w:r w:rsidRPr="004D6EC2">
        <w:rPr>
          <w:rFonts w:ascii="Arial" w:hAnsi="Arial" w:cs="Arial"/>
          <w:color w:val="auto"/>
          <w:sz w:val="16"/>
          <w:szCs w:val="22"/>
        </w:rPr>
        <w:t>Instituto Colombiano de Normas Técnicas y Certificación ICONTEC. Ergonomía. Manipula</w:t>
      </w:r>
      <w:r w:rsidR="004B3400" w:rsidRPr="004D6EC2">
        <w:rPr>
          <w:rFonts w:ascii="Arial" w:hAnsi="Arial" w:cs="Arial"/>
          <w:color w:val="auto"/>
          <w:sz w:val="16"/>
          <w:szCs w:val="22"/>
        </w:rPr>
        <w:t>ción</w:t>
      </w:r>
      <w:r w:rsidRPr="004D6EC2">
        <w:rPr>
          <w:rFonts w:ascii="Arial" w:hAnsi="Arial" w:cs="Arial"/>
          <w:color w:val="auto"/>
          <w:sz w:val="16"/>
          <w:szCs w:val="22"/>
        </w:rPr>
        <w:t xml:space="preserve"> y transporte. NTC 5693-1. Bogotá D.C: ICONTEC; 2010.</w:t>
      </w:r>
    </w:p>
    <w:p w14:paraId="483003FB" w14:textId="77777777" w:rsidR="00CB3835" w:rsidRDefault="00CB3835" w:rsidP="001D358B">
      <w:pPr>
        <w:pStyle w:val="Sinespaciado"/>
        <w:jc w:val="both"/>
        <w:rPr>
          <w:rFonts w:ascii="Arial" w:hAnsi="Arial" w:cs="Arial"/>
          <w:color w:val="auto"/>
          <w:sz w:val="22"/>
          <w:szCs w:val="22"/>
          <w:lang w:eastAsia="es-CO"/>
        </w:rPr>
      </w:pPr>
    </w:p>
    <w:p w14:paraId="0349C524" w14:textId="77777777" w:rsidR="00EC3568" w:rsidRDefault="00EC3568" w:rsidP="001D358B">
      <w:pPr>
        <w:pStyle w:val="Sinespaciado"/>
        <w:jc w:val="both"/>
        <w:rPr>
          <w:rFonts w:ascii="Arial" w:hAnsi="Arial" w:cs="Arial"/>
          <w:color w:val="auto"/>
          <w:sz w:val="22"/>
          <w:szCs w:val="22"/>
          <w:lang w:eastAsia="es-CO"/>
        </w:rPr>
      </w:pPr>
    </w:p>
    <w:p w14:paraId="66AFF3AB" w14:textId="77777777" w:rsidR="00EC3568" w:rsidRDefault="00EC3568" w:rsidP="001D358B">
      <w:pPr>
        <w:pStyle w:val="Sinespaciado"/>
        <w:jc w:val="both"/>
        <w:rPr>
          <w:rFonts w:ascii="Arial" w:hAnsi="Arial" w:cs="Arial"/>
          <w:color w:val="auto"/>
          <w:sz w:val="22"/>
          <w:szCs w:val="22"/>
          <w:lang w:eastAsia="es-CO"/>
        </w:rPr>
      </w:pPr>
    </w:p>
    <w:p w14:paraId="0723DA11" w14:textId="77777777" w:rsidR="00EC3568" w:rsidRDefault="00EC3568" w:rsidP="001D358B">
      <w:pPr>
        <w:pStyle w:val="Sinespaciado"/>
        <w:jc w:val="both"/>
        <w:rPr>
          <w:rFonts w:ascii="Arial" w:hAnsi="Arial" w:cs="Arial"/>
          <w:color w:val="auto"/>
          <w:sz w:val="22"/>
          <w:szCs w:val="22"/>
          <w:lang w:eastAsia="es-CO"/>
        </w:rPr>
      </w:pPr>
    </w:p>
    <w:p w14:paraId="057163B8" w14:textId="77777777" w:rsidR="00EC3568" w:rsidRDefault="00EC3568" w:rsidP="001D358B">
      <w:pPr>
        <w:pStyle w:val="Sinespaciado"/>
        <w:jc w:val="both"/>
        <w:rPr>
          <w:rFonts w:ascii="Arial" w:hAnsi="Arial" w:cs="Arial"/>
          <w:color w:val="auto"/>
          <w:sz w:val="22"/>
          <w:szCs w:val="22"/>
          <w:lang w:eastAsia="es-CO"/>
        </w:rPr>
      </w:pPr>
    </w:p>
    <w:p w14:paraId="6A0B3D64" w14:textId="77777777" w:rsidR="00EC3568" w:rsidRDefault="00EC3568" w:rsidP="001D358B">
      <w:pPr>
        <w:pStyle w:val="Sinespaciado"/>
        <w:jc w:val="both"/>
        <w:rPr>
          <w:rFonts w:ascii="Arial" w:hAnsi="Arial" w:cs="Arial"/>
          <w:color w:val="auto"/>
          <w:sz w:val="22"/>
          <w:szCs w:val="22"/>
          <w:lang w:eastAsia="es-CO"/>
        </w:rPr>
      </w:pPr>
    </w:p>
    <w:p w14:paraId="4C3F2455" w14:textId="77777777" w:rsidR="00EC3568" w:rsidRPr="004D6EC2" w:rsidRDefault="00EC3568" w:rsidP="001D358B">
      <w:pPr>
        <w:pStyle w:val="Sinespaciado"/>
        <w:jc w:val="both"/>
        <w:rPr>
          <w:rFonts w:ascii="Arial" w:hAnsi="Arial" w:cs="Arial"/>
          <w:color w:val="auto"/>
          <w:sz w:val="22"/>
          <w:szCs w:val="22"/>
          <w:lang w:eastAsia="es-CO"/>
        </w:rPr>
      </w:pPr>
    </w:p>
    <w:p w14:paraId="7515816F" w14:textId="77777777" w:rsidR="00CB3835" w:rsidRPr="004D6EC2" w:rsidRDefault="00CB3835" w:rsidP="00F8617A">
      <w:pPr>
        <w:pStyle w:val="Sinespaciado"/>
        <w:numPr>
          <w:ilvl w:val="0"/>
          <w:numId w:val="34"/>
        </w:numPr>
        <w:ind w:left="284"/>
        <w:jc w:val="both"/>
        <w:rPr>
          <w:rFonts w:ascii="Arial" w:hAnsi="Arial" w:cs="Arial"/>
          <w:color w:val="auto"/>
          <w:sz w:val="22"/>
          <w:szCs w:val="22"/>
          <w:lang w:eastAsia="es-CO"/>
        </w:rPr>
      </w:pPr>
      <w:r w:rsidRPr="004D6EC2">
        <w:rPr>
          <w:rFonts w:ascii="Arial" w:hAnsi="Arial" w:cs="Arial"/>
          <w:color w:val="auto"/>
          <w:sz w:val="22"/>
          <w:szCs w:val="22"/>
          <w:lang w:eastAsia="es-CO"/>
        </w:rPr>
        <w:t>Frente a la posibilidad de mantener los límites de peso mencionados anteriormente, se pueden adelantar intervenciones como:</w:t>
      </w:r>
    </w:p>
    <w:p w14:paraId="55136394" w14:textId="77777777" w:rsidR="004B3400" w:rsidRPr="004D6EC2" w:rsidRDefault="004B3400" w:rsidP="001D358B">
      <w:pPr>
        <w:pStyle w:val="Sinespaciado"/>
        <w:jc w:val="both"/>
        <w:rPr>
          <w:rFonts w:ascii="Arial" w:hAnsi="Arial" w:cs="Arial"/>
          <w:color w:val="auto"/>
          <w:sz w:val="22"/>
          <w:szCs w:val="22"/>
          <w:lang w:eastAsia="es-CO"/>
        </w:rPr>
      </w:pPr>
    </w:p>
    <w:p w14:paraId="63E0001A" w14:textId="10328CD6" w:rsidR="00CB3835" w:rsidRDefault="00CA15F1" w:rsidP="004B3400">
      <w:pPr>
        <w:pStyle w:val="Sinespaciado"/>
        <w:numPr>
          <w:ilvl w:val="0"/>
          <w:numId w:val="10"/>
        </w:numPr>
        <w:ind w:left="284" w:hanging="284"/>
        <w:jc w:val="both"/>
        <w:rPr>
          <w:rFonts w:ascii="Arial" w:hAnsi="Arial" w:cs="Arial"/>
          <w:color w:val="auto"/>
          <w:sz w:val="22"/>
          <w:szCs w:val="22"/>
          <w:lang w:eastAsia="es-CO"/>
        </w:rPr>
      </w:pPr>
      <w:r>
        <w:rPr>
          <w:rFonts w:ascii="Arial" w:hAnsi="Arial" w:cs="Arial"/>
          <w:color w:val="auto"/>
          <w:sz w:val="22"/>
          <w:szCs w:val="22"/>
          <w:lang w:eastAsia="es-CO"/>
        </w:rPr>
        <w:t xml:space="preserve">Incluir dentro de la </w:t>
      </w:r>
      <w:r w:rsidR="00CB3835" w:rsidRPr="004D6EC2">
        <w:rPr>
          <w:rFonts w:ascii="Arial" w:hAnsi="Arial" w:cs="Arial"/>
          <w:color w:val="auto"/>
          <w:sz w:val="22"/>
          <w:szCs w:val="22"/>
          <w:lang w:eastAsia="es-CO"/>
        </w:rPr>
        <w:t>Política</w:t>
      </w:r>
      <w:r>
        <w:rPr>
          <w:rFonts w:ascii="Arial" w:hAnsi="Arial" w:cs="Arial"/>
          <w:color w:val="auto"/>
          <w:sz w:val="22"/>
          <w:szCs w:val="22"/>
          <w:lang w:eastAsia="es-CO"/>
        </w:rPr>
        <w:t xml:space="preserve"> de SST, criterios alusivos a las características</w:t>
      </w:r>
      <w:r w:rsidR="00CB3835" w:rsidRPr="004D6EC2">
        <w:rPr>
          <w:rFonts w:ascii="Arial" w:hAnsi="Arial" w:cs="Arial"/>
          <w:color w:val="auto"/>
          <w:sz w:val="22"/>
          <w:szCs w:val="22"/>
          <w:lang w:eastAsia="es-CO"/>
        </w:rPr>
        <w:t xml:space="preserve"> de</w:t>
      </w:r>
      <w:r>
        <w:rPr>
          <w:rFonts w:ascii="Arial" w:hAnsi="Arial" w:cs="Arial"/>
          <w:color w:val="auto"/>
          <w:sz w:val="22"/>
          <w:szCs w:val="22"/>
          <w:lang w:eastAsia="es-CO"/>
        </w:rPr>
        <w:t xml:space="preserve"> la</w:t>
      </w:r>
      <w:r w:rsidR="00CB3835" w:rsidRPr="004D6EC2">
        <w:rPr>
          <w:rFonts w:ascii="Arial" w:hAnsi="Arial" w:cs="Arial"/>
          <w:color w:val="auto"/>
          <w:sz w:val="22"/>
          <w:szCs w:val="22"/>
          <w:lang w:eastAsia="es-CO"/>
        </w:rPr>
        <w:t xml:space="preserve"> mercancía exigida a proveedores y ofrecida a clientes, </w:t>
      </w:r>
      <w:r>
        <w:rPr>
          <w:rFonts w:ascii="Arial" w:hAnsi="Arial" w:cs="Arial"/>
          <w:color w:val="auto"/>
          <w:sz w:val="22"/>
          <w:szCs w:val="22"/>
          <w:lang w:eastAsia="es-CO"/>
        </w:rPr>
        <w:t xml:space="preserve">de forma </w:t>
      </w:r>
      <w:r w:rsidR="00CB3835" w:rsidRPr="004D6EC2">
        <w:rPr>
          <w:rFonts w:ascii="Arial" w:hAnsi="Arial" w:cs="Arial"/>
          <w:color w:val="auto"/>
          <w:sz w:val="22"/>
          <w:szCs w:val="22"/>
          <w:lang w:eastAsia="es-CO"/>
        </w:rPr>
        <w:t>que no sobrepase los pesos sugeridos, según el género de la población trabajadora</w:t>
      </w:r>
      <w:r>
        <w:rPr>
          <w:rFonts w:ascii="Arial" w:hAnsi="Arial" w:cs="Arial"/>
          <w:color w:val="auto"/>
          <w:sz w:val="22"/>
          <w:szCs w:val="22"/>
          <w:lang w:eastAsia="es-CO"/>
        </w:rPr>
        <w:t xml:space="preserve"> que la manipulará</w:t>
      </w:r>
      <w:r w:rsidR="00CB3835" w:rsidRPr="004D6EC2">
        <w:rPr>
          <w:rFonts w:ascii="Arial" w:hAnsi="Arial" w:cs="Arial"/>
          <w:color w:val="auto"/>
          <w:sz w:val="22"/>
          <w:szCs w:val="22"/>
          <w:lang w:eastAsia="es-CO"/>
        </w:rPr>
        <w:t>, siempre que la clase de producto lo permita</w:t>
      </w:r>
      <w:r w:rsidR="00E955B0">
        <w:rPr>
          <w:rFonts w:ascii="Arial" w:hAnsi="Arial" w:cs="Arial"/>
          <w:color w:val="auto"/>
          <w:sz w:val="22"/>
          <w:szCs w:val="22"/>
          <w:lang w:eastAsia="es-CO"/>
        </w:rPr>
        <w:t>, de conformidad con lo expuesto en el artículo 369 de la Resolución 2400 de 1979</w:t>
      </w:r>
      <w:r>
        <w:rPr>
          <w:rFonts w:ascii="Arial" w:hAnsi="Arial" w:cs="Arial"/>
          <w:color w:val="auto"/>
          <w:sz w:val="22"/>
          <w:szCs w:val="22"/>
          <w:lang w:eastAsia="es-CO"/>
        </w:rPr>
        <w:t>.</w:t>
      </w:r>
      <w:r w:rsidR="00435202">
        <w:rPr>
          <w:rFonts w:ascii="Arial" w:hAnsi="Arial" w:cs="Arial"/>
          <w:color w:val="auto"/>
          <w:sz w:val="22"/>
          <w:szCs w:val="22"/>
          <w:lang w:eastAsia="es-CO"/>
        </w:rPr>
        <w:t xml:space="preserve"> Se muestra a continuación un ejemplo de etiquetado de peso como medida de seguridad.</w:t>
      </w:r>
    </w:p>
    <w:p w14:paraId="7E519886" w14:textId="77777777" w:rsidR="00435202" w:rsidRDefault="00435202" w:rsidP="00435202">
      <w:pPr>
        <w:pStyle w:val="Sinespaciado"/>
        <w:jc w:val="both"/>
        <w:rPr>
          <w:rFonts w:ascii="Arial" w:hAnsi="Arial" w:cs="Arial"/>
          <w:color w:val="auto"/>
          <w:sz w:val="22"/>
          <w:szCs w:val="22"/>
          <w:lang w:eastAsia="es-CO"/>
        </w:rPr>
      </w:pPr>
    </w:p>
    <w:p w14:paraId="401CA98E" w14:textId="77777777" w:rsidR="00EC3568" w:rsidRDefault="00EC3568" w:rsidP="00435202">
      <w:pPr>
        <w:pStyle w:val="Sinespaciado"/>
        <w:jc w:val="both"/>
        <w:rPr>
          <w:rFonts w:ascii="Arial" w:hAnsi="Arial" w:cs="Arial"/>
          <w:color w:val="auto"/>
          <w:sz w:val="22"/>
          <w:szCs w:val="22"/>
          <w:lang w:eastAsia="es-CO"/>
        </w:rPr>
      </w:pPr>
    </w:p>
    <w:p w14:paraId="26A17E43" w14:textId="77777777" w:rsidR="00EC3568" w:rsidRPr="004D6EC2" w:rsidRDefault="00EC3568" w:rsidP="00435202">
      <w:pPr>
        <w:pStyle w:val="Sinespaciado"/>
        <w:jc w:val="both"/>
        <w:rPr>
          <w:rFonts w:ascii="Arial" w:hAnsi="Arial" w:cs="Arial"/>
          <w:color w:val="auto"/>
          <w:sz w:val="22"/>
          <w:szCs w:val="22"/>
          <w:lang w:eastAsia="es-CO"/>
        </w:rPr>
      </w:pPr>
    </w:p>
    <w:p w14:paraId="09A3ABE2" w14:textId="5EAE5E99" w:rsidR="0058490E" w:rsidRDefault="0058490E" w:rsidP="0058490E">
      <w:pPr>
        <w:pStyle w:val="Superimagen"/>
        <w:rPr>
          <w:sz w:val="22"/>
          <w:lang w:eastAsia="es-CO"/>
        </w:rPr>
      </w:pPr>
      <w:bookmarkStart w:id="56" w:name="_Toc440408621"/>
      <w:r w:rsidRPr="004D6EC2">
        <w:rPr>
          <w:sz w:val="22"/>
          <w:lang w:eastAsia="es-CO"/>
        </w:rPr>
        <w:t xml:space="preserve">Imagen </w:t>
      </w:r>
      <w:r w:rsidR="00DD1CB1">
        <w:rPr>
          <w:sz w:val="22"/>
          <w:lang w:eastAsia="es-CO"/>
        </w:rPr>
        <w:t>4</w:t>
      </w:r>
      <w:r w:rsidRPr="004D6EC2">
        <w:rPr>
          <w:sz w:val="22"/>
          <w:lang w:eastAsia="es-CO"/>
        </w:rPr>
        <w:t>. Ejemplo etiqueta con información de peso y directriz de trabajo en equipo</w:t>
      </w:r>
      <w:bookmarkEnd w:id="56"/>
    </w:p>
    <w:p w14:paraId="5F95C3F7" w14:textId="22D1F350" w:rsidR="00F0072F" w:rsidRPr="004D6EC2" w:rsidRDefault="00B2686B" w:rsidP="0058490E">
      <w:pPr>
        <w:pStyle w:val="Superimagen"/>
        <w:rPr>
          <w:sz w:val="22"/>
          <w:lang w:eastAsia="es-CO"/>
        </w:rPr>
      </w:pPr>
      <w:bookmarkStart w:id="57" w:name="_Toc440408423"/>
      <w:bookmarkStart w:id="58" w:name="_Toc440408622"/>
      <w:r w:rsidRPr="00B2686B">
        <w:rPr>
          <w:noProof/>
          <w:sz w:val="22"/>
          <w:lang w:eastAsia="es-CO"/>
        </w:rPr>
        <w:drawing>
          <wp:inline distT="0" distB="0" distL="0" distR="0" wp14:anchorId="6B700CBE" wp14:editId="44A5B635">
            <wp:extent cx="5612130" cy="2551430"/>
            <wp:effectExtent l="0" t="0" r="7620" b="127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2551430"/>
                    </a:xfrm>
                    <a:prstGeom prst="rect">
                      <a:avLst/>
                    </a:prstGeom>
                    <a:noFill/>
                    <a:ln>
                      <a:noFill/>
                    </a:ln>
                    <a:effectLst/>
                    <a:extLst/>
                  </pic:spPr>
                </pic:pic>
              </a:graphicData>
            </a:graphic>
          </wp:inline>
        </w:drawing>
      </w:r>
      <w:bookmarkEnd w:id="57"/>
      <w:bookmarkEnd w:id="58"/>
    </w:p>
    <w:p w14:paraId="2296D225" w14:textId="627008C5" w:rsidR="0058490E" w:rsidRPr="004D6EC2" w:rsidRDefault="0058490E" w:rsidP="0058490E">
      <w:pPr>
        <w:pStyle w:val="Sinespaciado"/>
        <w:jc w:val="center"/>
        <w:rPr>
          <w:rFonts w:ascii="Arial" w:hAnsi="Arial" w:cs="Arial"/>
          <w:color w:val="auto"/>
          <w:sz w:val="16"/>
          <w:szCs w:val="22"/>
        </w:rPr>
      </w:pPr>
      <w:r w:rsidRPr="004D6EC2">
        <w:rPr>
          <w:rFonts w:ascii="Arial" w:hAnsi="Arial" w:cs="Arial"/>
          <w:color w:val="auto"/>
          <w:sz w:val="16"/>
          <w:szCs w:val="22"/>
        </w:rPr>
        <w:t xml:space="preserve">Fuente: </w:t>
      </w:r>
      <w:r w:rsidR="00B2686B">
        <w:rPr>
          <w:rFonts w:ascii="Arial" w:hAnsi="Arial" w:cs="Arial"/>
          <w:color w:val="auto"/>
          <w:sz w:val="16"/>
          <w:szCs w:val="22"/>
        </w:rPr>
        <w:t>Aplicando SS</w:t>
      </w:r>
      <w:r w:rsidR="003F4F96">
        <w:rPr>
          <w:rFonts w:ascii="Arial" w:hAnsi="Arial" w:cs="Arial"/>
          <w:color w:val="auto"/>
          <w:sz w:val="16"/>
          <w:szCs w:val="22"/>
        </w:rPr>
        <w:t>Y</w:t>
      </w:r>
      <w:r w:rsidR="00B2686B">
        <w:rPr>
          <w:rFonts w:ascii="Arial" w:hAnsi="Arial" w:cs="Arial"/>
          <w:color w:val="auto"/>
          <w:sz w:val="16"/>
          <w:szCs w:val="22"/>
        </w:rPr>
        <w:t>T</w:t>
      </w:r>
    </w:p>
    <w:p w14:paraId="17B158AD" w14:textId="77777777" w:rsidR="0058490E" w:rsidRPr="004D6EC2" w:rsidRDefault="0058490E" w:rsidP="00904ED0">
      <w:pPr>
        <w:pStyle w:val="Prrafodelista"/>
        <w:rPr>
          <w:rFonts w:ascii="Arial" w:hAnsi="Arial" w:cs="Arial"/>
          <w:color w:val="auto"/>
          <w:sz w:val="22"/>
          <w:szCs w:val="22"/>
          <w:lang w:eastAsia="es-CO"/>
        </w:rPr>
      </w:pPr>
    </w:p>
    <w:p w14:paraId="282D90AF" w14:textId="3BF7ACC3" w:rsidR="004B3400" w:rsidRPr="004D6EC2" w:rsidRDefault="00CB3835" w:rsidP="004B3400">
      <w:pPr>
        <w:pStyle w:val="Sinespaciado"/>
        <w:numPr>
          <w:ilvl w:val="0"/>
          <w:numId w:val="10"/>
        </w:numPr>
        <w:ind w:left="284" w:hanging="284"/>
        <w:jc w:val="both"/>
        <w:rPr>
          <w:rFonts w:ascii="Arial" w:hAnsi="Arial" w:cs="Arial"/>
          <w:color w:val="auto"/>
          <w:sz w:val="22"/>
          <w:szCs w:val="22"/>
          <w:lang w:eastAsia="es-CO"/>
        </w:rPr>
      </w:pPr>
      <w:r w:rsidRPr="004D6EC2">
        <w:rPr>
          <w:rFonts w:ascii="Arial" w:hAnsi="Arial" w:cs="Arial"/>
          <w:color w:val="auto"/>
          <w:sz w:val="22"/>
          <w:szCs w:val="22"/>
          <w:lang w:eastAsia="es-CO"/>
        </w:rPr>
        <w:t xml:space="preserve">Ajustar en cada etapa de proceso los límites de peso recomendados, lo cual implica un análisis exhaustivo de cada </w:t>
      </w:r>
      <w:r w:rsidR="00CA15F1">
        <w:rPr>
          <w:rFonts w:ascii="Arial" w:hAnsi="Arial" w:cs="Arial"/>
          <w:color w:val="auto"/>
          <w:sz w:val="22"/>
          <w:szCs w:val="22"/>
          <w:lang w:eastAsia="es-CO"/>
        </w:rPr>
        <w:t>uno de ellos</w:t>
      </w:r>
      <w:r w:rsidRPr="004D6EC2">
        <w:rPr>
          <w:rFonts w:ascii="Arial" w:hAnsi="Arial" w:cs="Arial"/>
          <w:color w:val="auto"/>
          <w:sz w:val="22"/>
          <w:szCs w:val="22"/>
          <w:lang w:eastAsia="es-CO"/>
        </w:rPr>
        <w:t>. Es probab</w:t>
      </w:r>
      <w:r w:rsidR="004B3400" w:rsidRPr="004D6EC2">
        <w:rPr>
          <w:rFonts w:ascii="Arial" w:hAnsi="Arial" w:cs="Arial"/>
          <w:color w:val="auto"/>
          <w:sz w:val="22"/>
          <w:szCs w:val="22"/>
          <w:lang w:eastAsia="es-CO"/>
        </w:rPr>
        <w:t>le</w:t>
      </w:r>
      <w:r w:rsidRPr="004D6EC2">
        <w:rPr>
          <w:rFonts w:ascii="Arial" w:hAnsi="Arial" w:cs="Arial"/>
          <w:color w:val="auto"/>
          <w:sz w:val="22"/>
          <w:szCs w:val="22"/>
          <w:lang w:eastAsia="es-CO"/>
        </w:rPr>
        <w:t xml:space="preserve"> que si se tiene una política de límite permisible para el peso, la velocidad de producción y los hábitos de los trabajadores lleven al levantamiento de más de una unidad cada vez, en consecuencia </w:t>
      </w:r>
      <w:r w:rsidR="00CA15F1">
        <w:rPr>
          <w:rFonts w:ascii="Arial" w:hAnsi="Arial" w:cs="Arial"/>
          <w:color w:val="auto"/>
          <w:sz w:val="22"/>
          <w:szCs w:val="22"/>
          <w:lang w:eastAsia="es-CO"/>
        </w:rPr>
        <w:t xml:space="preserve">se </w:t>
      </w:r>
      <w:r w:rsidRPr="004D6EC2">
        <w:rPr>
          <w:rFonts w:ascii="Arial" w:hAnsi="Arial" w:cs="Arial"/>
          <w:color w:val="auto"/>
          <w:sz w:val="22"/>
          <w:szCs w:val="22"/>
          <w:lang w:eastAsia="es-CO"/>
        </w:rPr>
        <w:t>debe controlar dicho factor.</w:t>
      </w:r>
    </w:p>
    <w:p w14:paraId="77145B9E" w14:textId="77777777" w:rsidR="004B3400" w:rsidRPr="004D6EC2" w:rsidRDefault="004B3400" w:rsidP="004B3400">
      <w:pPr>
        <w:pStyle w:val="Sinespaciado"/>
        <w:ind w:left="284"/>
        <w:jc w:val="both"/>
        <w:rPr>
          <w:rFonts w:ascii="Arial" w:hAnsi="Arial" w:cs="Arial"/>
          <w:color w:val="auto"/>
          <w:sz w:val="22"/>
          <w:szCs w:val="22"/>
          <w:lang w:eastAsia="es-CO"/>
        </w:rPr>
      </w:pPr>
    </w:p>
    <w:p w14:paraId="630BB8A1" w14:textId="77777777" w:rsidR="00904ED0" w:rsidRPr="004D6EC2" w:rsidRDefault="00904ED0" w:rsidP="004B3400">
      <w:pPr>
        <w:pStyle w:val="Sinespaciado"/>
        <w:ind w:left="284"/>
        <w:jc w:val="both"/>
        <w:rPr>
          <w:rFonts w:ascii="Arial" w:hAnsi="Arial" w:cs="Arial"/>
          <w:color w:val="auto"/>
          <w:sz w:val="22"/>
          <w:szCs w:val="22"/>
          <w:lang w:eastAsia="es-CO"/>
        </w:rPr>
      </w:pPr>
    </w:p>
    <w:p w14:paraId="53B6D89F" w14:textId="7D14694B" w:rsidR="00CB3835" w:rsidRPr="004D6EC2" w:rsidRDefault="00CB3835" w:rsidP="00580D20">
      <w:pPr>
        <w:pStyle w:val="Sinespaciado"/>
        <w:numPr>
          <w:ilvl w:val="0"/>
          <w:numId w:val="10"/>
        </w:numPr>
        <w:ind w:left="284" w:hanging="284"/>
        <w:jc w:val="both"/>
        <w:rPr>
          <w:rFonts w:ascii="Arial" w:hAnsi="Arial" w:cs="Arial"/>
          <w:color w:val="auto"/>
          <w:sz w:val="22"/>
          <w:szCs w:val="22"/>
          <w:lang w:eastAsia="es-CO"/>
        </w:rPr>
      </w:pPr>
      <w:r w:rsidRPr="004D6EC2">
        <w:rPr>
          <w:rFonts w:ascii="Arial" w:hAnsi="Arial" w:cs="Arial"/>
          <w:color w:val="auto"/>
          <w:sz w:val="22"/>
          <w:szCs w:val="22"/>
          <w:lang w:eastAsia="es-CO"/>
        </w:rPr>
        <w:t xml:space="preserve">Es fundamental controlar los puntos de agarre de las cargas en </w:t>
      </w:r>
      <w:r w:rsidR="00CA15F1">
        <w:rPr>
          <w:rFonts w:ascii="Arial" w:hAnsi="Arial" w:cs="Arial"/>
          <w:color w:val="auto"/>
          <w:sz w:val="22"/>
          <w:szCs w:val="22"/>
          <w:lang w:eastAsia="es-CO"/>
        </w:rPr>
        <w:t xml:space="preserve">el </w:t>
      </w:r>
      <w:r w:rsidRPr="004D6EC2">
        <w:rPr>
          <w:rFonts w:ascii="Arial" w:hAnsi="Arial" w:cs="Arial"/>
          <w:color w:val="auto"/>
          <w:sz w:val="22"/>
          <w:szCs w:val="22"/>
          <w:lang w:eastAsia="es-CO"/>
        </w:rPr>
        <w:t xml:space="preserve">origen y </w:t>
      </w:r>
      <w:r w:rsidR="00CA15F1">
        <w:rPr>
          <w:rFonts w:ascii="Arial" w:hAnsi="Arial" w:cs="Arial"/>
          <w:color w:val="auto"/>
          <w:sz w:val="22"/>
          <w:szCs w:val="22"/>
          <w:lang w:eastAsia="es-CO"/>
        </w:rPr>
        <w:t xml:space="preserve">el </w:t>
      </w:r>
      <w:r w:rsidRPr="004D6EC2">
        <w:rPr>
          <w:rFonts w:ascii="Arial" w:hAnsi="Arial" w:cs="Arial"/>
          <w:color w:val="auto"/>
          <w:sz w:val="22"/>
          <w:szCs w:val="22"/>
          <w:lang w:eastAsia="es-CO"/>
        </w:rPr>
        <w:t>destino, es decir</w:t>
      </w:r>
      <w:r w:rsidR="00CA15F1">
        <w:rPr>
          <w:rFonts w:ascii="Arial" w:hAnsi="Arial" w:cs="Arial"/>
          <w:color w:val="auto"/>
          <w:sz w:val="22"/>
          <w:szCs w:val="22"/>
          <w:lang w:eastAsia="es-CO"/>
        </w:rPr>
        <w:t>,</w:t>
      </w:r>
      <w:r w:rsidRPr="004D6EC2">
        <w:rPr>
          <w:rFonts w:ascii="Arial" w:hAnsi="Arial" w:cs="Arial"/>
          <w:color w:val="auto"/>
          <w:sz w:val="22"/>
          <w:szCs w:val="22"/>
          <w:lang w:eastAsia="es-CO"/>
        </w:rPr>
        <w:t xml:space="preserve"> desde el sitio donde se toman hasta el sitio donde se disponen</w:t>
      </w:r>
      <w:r w:rsidR="00CA15F1">
        <w:rPr>
          <w:rFonts w:ascii="Arial" w:hAnsi="Arial" w:cs="Arial"/>
          <w:color w:val="auto"/>
          <w:sz w:val="22"/>
          <w:szCs w:val="22"/>
          <w:lang w:eastAsia="es-CO"/>
        </w:rPr>
        <w:t>,</w:t>
      </w:r>
      <w:r w:rsidRPr="004D6EC2">
        <w:rPr>
          <w:rFonts w:ascii="Arial" w:hAnsi="Arial" w:cs="Arial"/>
          <w:color w:val="auto"/>
          <w:sz w:val="22"/>
          <w:szCs w:val="22"/>
          <w:lang w:eastAsia="es-CO"/>
        </w:rPr>
        <w:t xml:space="preserve"> con el fin de propiciar procedimientos biomecánicos seguros</w:t>
      </w:r>
      <w:r w:rsidR="00CA15F1">
        <w:rPr>
          <w:rFonts w:ascii="Arial" w:hAnsi="Arial" w:cs="Arial"/>
          <w:color w:val="auto"/>
          <w:sz w:val="22"/>
          <w:szCs w:val="22"/>
          <w:lang w:eastAsia="es-CO"/>
        </w:rPr>
        <w:t>. E</w:t>
      </w:r>
      <w:r w:rsidRPr="004D6EC2">
        <w:rPr>
          <w:rFonts w:ascii="Arial" w:hAnsi="Arial" w:cs="Arial"/>
          <w:color w:val="auto"/>
          <w:sz w:val="22"/>
          <w:szCs w:val="22"/>
          <w:lang w:eastAsia="es-CO"/>
        </w:rPr>
        <w:t>n consecuencia, se sugiere considerar los parámetros de accesibilidad física descritos en la siguiente imagen</w:t>
      </w:r>
      <w:r w:rsidR="00CA15F1">
        <w:rPr>
          <w:rFonts w:ascii="Arial" w:hAnsi="Arial" w:cs="Arial"/>
          <w:color w:val="auto"/>
          <w:sz w:val="22"/>
          <w:szCs w:val="22"/>
          <w:lang w:eastAsia="es-CO"/>
        </w:rPr>
        <w:t>.</w:t>
      </w:r>
    </w:p>
    <w:p w14:paraId="28A12753" w14:textId="77777777" w:rsidR="00CB3835" w:rsidRPr="004D6EC2" w:rsidRDefault="00CB3835" w:rsidP="001D358B">
      <w:pPr>
        <w:pStyle w:val="Sinespaciado"/>
        <w:jc w:val="both"/>
        <w:rPr>
          <w:rFonts w:ascii="Arial" w:hAnsi="Arial" w:cs="Arial"/>
          <w:color w:val="auto"/>
          <w:sz w:val="22"/>
          <w:szCs w:val="22"/>
          <w:lang w:eastAsia="es-CO"/>
        </w:rPr>
      </w:pPr>
    </w:p>
    <w:p w14:paraId="78A63C08" w14:textId="77777777" w:rsidR="00EC3568" w:rsidRDefault="00EC3568" w:rsidP="00B2686B">
      <w:pPr>
        <w:pStyle w:val="Superimagen"/>
        <w:jc w:val="left"/>
        <w:rPr>
          <w:sz w:val="22"/>
          <w:lang w:eastAsia="es-CO"/>
        </w:rPr>
      </w:pPr>
      <w:bookmarkStart w:id="59" w:name="_Toc440408623"/>
    </w:p>
    <w:p w14:paraId="576D6568" w14:textId="77777777" w:rsidR="00EC3568" w:rsidRDefault="00EC3568" w:rsidP="00B2686B">
      <w:pPr>
        <w:pStyle w:val="Superimagen"/>
        <w:jc w:val="left"/>
        <w:rPr>
          <w:sz w:val="22"/>
          <w:lang w:eastAsia="es-CO"/>
        </w:rPr>
      </w:pPr>
    </w:p>
    <w:p w14:paraId="496E73A4" w14:textId="5944F294" w:rsidR="00CB3835" w:rsidRPr="004D6EC2" w:rsidRDefault="00C447A0" w:rsidP="00B2686B">
      <w:pPr>
        <w:pStyle w:val="Superimagen"/>
        <w:jc w:val="left"/>
        <w:rPr>
          <w:sz w:val="22"/>
          <w:lang w:eastAsia="es-CO"/>
        </w:rPr>
      </w:pPr>
      <w:r w:rsidRPr="004D6EC2">
        <w:rPr>
          <w:sz w:val="22"/>
          <w:lang w:eastAsia="es-CO"/>
        </w:rPr>
        <w:t>Imagen</w:t>
      </w:r>
      <w:r w:rsidR="00B2686B">
        <w:rPr>
          <w:sz w:val="22"/>
          <w:lang w:eastAsia="es-CO"/>
        </w:rPr>
        <w:t xml:space="preserve"> </w:t>
      </w:r>
      <w:r w:rsidR="00DD1CB1">
        <w:rPr>
          <w:sz w:val="22"/>
          <w:lang w:eastAsia="es-CO"/>
        </w:rPr>
        <w:t>5</w:t>
      </w:r>
      <w:r w:rsidR="00CB3835" w:rsidRPr="004D6EC2">
        <w:rPr>
          <w:sz w:val="22"/>
          <w:lang w:eastAsia="es-CO"/>
        </w:rPr>
        <w:t>. Zonas de accesibilidad física para puntos de agarre u operación</w:t>
      </w:r>
      <w:bookmarkEnd w:id="59"/>
    </w:p>
    <w:p w14:paraId="2D574846" w14:textId="77777777" w:rsidR="00CB3835" w:rsidRPr="004D6EC2" w:rsidRDefault="00CB3835" w:rsidP="001D358B">
      <w:pPr>
        <w:pStyle w:val="Sinespaciado"/>
        <w:jc w:val="both"/>
        <w:rPr>
          <w:rFonts w:ascii="Arial" w:hAnsi="Arial" w:cs="Arial"/>
          <w:color w:val="auto"/>
          <w:sz w:val="22"/>
          <w:szCs w:val="22"/>
          <w:lang w:eastAsia="es-CO"/>
        </w:rPr>
      </w:pPr>
      <w:r w:rsidRPr="004D6EC2">
        <w:rPr>
          <w:rFonts w:ascii="Arial" w:hAnsi="Arial" w:cs="Arial"/>
          <w:noProof/>
          <w:color w:val="auto"/>
          <w:sz w:val="22"/>
          <w:szCs w:val="22"/>
          <w:lang w:eastAsia="es-CO"/>
        </w:rPr>
        <w:drawing>
          <wp:inline distT="0" distB="0" distL="0" distR="0" wp14:anchorId="50CC29E6" wp14:editId="12EE34D4">
            <wp:extent cx="6059114" cy="356206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screen">
                      <a:extLst>
                        <a:ext uri="{28A0092B-C50C-407E-A947-70E740481C1C}">
                          <a14:useLocalDpi xmlns:a14="http://schemas.microsoft.com/office/drawing/2010/main" val="0"/>
                        </a:ext>
                      </a:extLst>
                    </a:blip>
                    <a:srcRect/>
                    <a:stretch/>
                  </pic:blipFill>
                  <pic:spPr bwMode="auto">
                    <a:xfrm>
                      <a:off x="0" y="0"/>
                      <a:ext cx="6084121" cy="357676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87C7C46" w14:textId="77777777" w:rsidR="007955B9" w:rsidRPr="004D6EC2" w:rsidRDefault="007955B9" w:rsidP="004B3400">
      <w:pPr>
        <w:pStyle w:val="Sinespaciado"/>
        <w:jc w:val="center"/>
        <w:rPr>
          <w:rFonts w:ascii="Arial" w:hAnsi="Arial" w:cs="Arial"/>
          <w:color w:val="auto"/>
          <w:sz w:val="16"/>
          <w:szCs w:val="22"/>
          <w:lang w:eastAsia="es-CO"/>
        </w:rPr>
      </w:pPr>
    </w:p>
    <w:p w14:paraId="2AB850EA" w14:textId="13184AA0" w:rsidR="00CB3835" w:rsidRPr="00913961" w:rsidRDefault="00CB3835" w:rsidP="004B3400">
      <w:pPr>
        <w:pStyle w:val="Sinespaciado"/>
        <w:jc w:val="center"/>
        <w:rPr>
          <w:rFonts w:ascii="Arial" w:hAnsi="Arial" w:cs="Arial"/>
          <w:color w:val="auto"/>
          <w:sz w:val="16"/>
          <w:szCs w:val="22"/>
          <w:lang w:eastAsia="es-CO"/>
        </w:rPr>
      </w:pPr>
      <w:r w:rsidRPr="00913961">
        <w:rPr>
          <w:rFonts w:ascii="Arial" w:hAnsi="Arial" w:cs="Arial"/>
          <w:color w:val="auto"/>
          <w:sz w:val="16"/>
          <w:szCs w:val="22"/>
          <w:lang w:eastAsia="es-CO"/>
        </w:rPr>
        <w:t>Fuente: Aplicando SS</w:t>
      </w:r>
      <w:r w:rsidR="003F4F96">
        <w:rPr>
          <w:rFonts w:ascii="Arial" w:hAnsi="Arial" w:cs="Arial"/>
          <w:color w:val="auto"/>
          <w:sz w:val="16"/>
          <w:szCs w:val="22"/>
          <w:lang w:eastAsia="es-CO"/>
        </w:rPr>
        <w:t>Y</w:t>
      </w:r>
      <w:r w:rsidRPr="00913961">
        <w:rPr>
          <w:rFonts w:ascii="Arial" w:hAnsi="Arial" w:cs="Arial"/>
          <w:color w:val="auto"/>
          <w:sz w:val="16"/>
          <w:szCs w:val="22"/>
          <w:lang w:eastAsia="es-CO"/>
        </w:rPr>
        <w:t>T</w:t>
      </w:r>
      <w:r w:rsidR="00913961" w:rsidRPr="00913961">
        <w:rPr>
          <w:rFonts w:ascii="Arial" w:hAnsi="Arial" w:cs="Arial"/>
          <w:color w:val="auto"/>
          <w:sz w:val="16"/>
          <w:szCs w:val="22"/>
          <w:lang w:eastAsia="es-CO"/>
        </w:rPr>
        <w:t xml:space="preserve"> (Estructurado a partir de datos antropom</w:t>
      </w:r>
      <w:r w:rsidR="00913961" w:rsidRPr="00A21F9C">
        <w:rPr>
          <w:rFonts w:ascii="Arial" w:hAnsi="Arial" w:cs="Arial"/>
          <w:color w:val="auto"/>
          <w:sz w:val="16"/>
          <w:szCs w:val="22"/>
          <w:lang w:eastAsia="es-CO"/>
        </w:rPr>
        <w:t>é</w:t>
      </w:r>
      <w:r w:rsidR="00913961" w:rsidRPr="00913961">
        <w:rPr>
          <w:rFonts w:ascii="Arial" w:hAnsi="Arial" w:cs="Arial"/>
          <w:color w:val="auto"/>
          <w:sz w:val="16"/>
          <w:szCs w:val="22"/>
          <w:lang w:eastAsia="es-CO"/>
        </w:rPr>
        <w:t>tricos ACOPLA 95)</w:t>
      </w:r>
    </w:p>
    <w:p w14:paraId="7C04DF6B" w14:textId="77777777" w:rsidR="00CB3835" w:rsidRPr="004D6EC2" w:rsidRDefault="00CB3835" w:rsidP="001D358B">
      <w:pPr>
        <w:pStyle w:val="Sinespaciado"/>
        <w:jc w:val="both"/>
        <w:rPr>
          <w:rFonts w:ascii="Arial" w:hAnsi="Arial" w:cs="Arial"/>
          <w:color w:val="auto"/>
          <w:sz w:val="22"/>
          <w:szCs w:val="22"/>
          <w:lang w:eastAsia="es-CO"/>
        </w:rPr>
      </w:pPr>
    </w:p>
    <w:p w14:paraId="61FC17D6" w14:textId="77777777" w:rsidR="00CB3835" w:rsidRPr="004D6EC2" w:rsidRDefault="00CB3835" w:rsidP="001D358B">
      <w:pPr>
        <w:pStyle w:val="Sinespaciado"/>
        <w:jc w:val="both"/>
        <w:rPr>
          <w:rFonts w:ascii="Arial" w:hAnsi="Arial" w:cs="Arial"/>
          <w:color w:val="auto"/>
          <w:sz w:val="22"/>
          <w:szCs w:val="22"/>
          <w:lang w:eastAsia="es-CO"/>
        </w:rPr>
      </w:pPr>
    </w:p>
    <w:p w14:paraId="1F2B5246" w14:textId="0790A745" w:rsidR="00CB3835" w:rsidRPr="004D6EC2" w:rsidRDefault="007955B9" w:rsidP="00913961">
      <w:pPr>
        <w:pStyle w:val="Sinespaciado"/>
        <w:ind w:left="284"/>
        <w:jc w:val="both"/>
        <w:rPr>
          <w:rFonts w:ascii="Arial" w:hAnsi="Arial" w:cs="Arial"/>
          <w:color w:val="auto"/>
          <w:sz w:val="22"/>
          <w:szCs w:val="22"/>
          <w:lang w:eastAsia="es-CO"/>
        </w:rPr>
      </w:pPr>
      <w:r w:rsidRPr="004D6EC2">
        <w:rPr>
          <w:rFonts w:ascii="Arial" w:hAnsi="Arial" w:cs="Arial"/>
          <w:color w:val="auto"/>
          <w:sz w:val="22"/>
          <w:szCs w:val="22"/>
          <w:lang w:eastAsia="es-CO"/>
        </w:rPr>
        <w:t>Con relación a la recomendación anterior, es importante considerar p</w:t>
      </w:r>
      <w:r w:rsidR="00CB3835" w:rsidRPr="004D6EC2">
        <w:rPr>
          <w:rFonts w:ascii="Arial" w:hAnsi="Arial" w:cs="Arial"/>
          <w:color w:val="auto"/>
          <w:sz w:val="22"/>
          <w:szCs w:val="22"/>
          <w:lang w:eastAsia="es-CO"/>
        </w:rPr>
        <w:t>rocedimientos de almacenamiento</w:t>
      </w:r>
      <w:r w:rsidR="0007072A">
        <w:rPr>
          <w:rFonts w:ascii="Arial" w:hAnsi="Arial" w:cs="Arial"/>
          <w:color w:val="auto"/>
          <w:sz w:val="22"/>
          <w:szCs w:val="22"/>
          <w:lang w:eastAsia="es-CO"/>
        </w:rPr>
        <w:t xml:space="preserve">, previendo </w:t>
      </w:r>
      <w:r w:rsidR="00CB3835" w:rsidRPr="004D6EC2">
        <w:rPr>
          <w:rFonts w:ascii="Arial" w:hAnsi="Arial" w:cs="Arial"/>
          <w:color w:val="auto"/>
          <w:sz w:val="22"/>
          <w:szCs w:val="22"/>
          <w:lang w:eastAsia="es-CO"/>
        </w:rPr>
        <w:t>que</w:t>
      </w:r>
      <w:r w:rsidR="0007072A">
        <w:rPr>
          <w:rFonts w:ascii="Arial" w:hAnsi="Arial" w:cs="Arial"/>
          <w:color w:val="auto"/>
          <w:sz w:val="22"/>
          <w:szCs w:val="22"/>
          <w:lang w:eastAsia="es-CO"/>
        </w:rPr>
        <w:t xml:space="preserve"> los objetos</w:t>
      </w:r>
      <w:r w:rsidR="00CF06CD">
        <w:rPr>
          <w:rFonts w:ascii="Arial" w:hAnsi="Arial" w:cs="Arial"/>
          <w:color w:val="auto"/>
          <w:sz w:val="22"/>
          <w:szCs w:val="22"/>
          <w:lang w:eastAsia="es-CO"/>
        </w:rPr>
        <w:t xml:space="preserve"> </w:t>
      </w:r>
      <w:r w:rsidR="00CB3835" w:rsidRPr="004D6EC2">
        <w:rPr>
          <w:rFonts w:ascii="Arial" w:hAnsi="Arial" w:cs="Arial"/>
          <w:color w:val="auto"/>
          <w:sz w:val="22"/>
          <w:szCs w:val="22"/>
          <w:lang w:eastAsia="es-CO"/>
        </w:rPr>
        <w:t>más pesado</w:t>
      </w:r>
      <w:r w:rsidR="00CF06CD">
        <w:rPr>
          <w:rFonts w:ascii="Arial" w:hAnsi="Arial" w:cs="Arial"/>
          <w:color w:val="auto"/>
          <w:sz w:val="22"/>
          <w:szCs w:val="22"/>
          <w:lang w:eastAsia="es-CO"/>
        </w:rPr>
        <w:t>s</w:t>
      </w:r>
      <w:r w:rsidR="00CB3835" w:rsidRPr="004D6EC2">
        <w:rPr>
          <w:rFonts w:ascii="Arial" w:hAnsi="Arial" w:cs="Arial"/>
          <w:color w:val="auto"/>
          <w:sz w:val="22"/>
          <w:szCs w:val="22"/>
          <w:lang w:eastAsia="es-CO"/>
        </w:rPr>
        <w:t xml:space="preserve"> y de mayor rotación se </w:t>
      </w:r>
      <w:r w:rsidR="00CF06CD" w:rsidRPr="004D6EC2">
        <w:rPr>
          <w:rFonts w:ascii="Arial" w:hAnsi="Arial" w:cs="Arial"/>
          <w:color w:val="auto"/>
          <w:sz w:val="22"/>
          <w:szCs w:val="22"/>
          <w:lang w:eastAsia="es-CO"/>
        </w:rPr>
        <w:t>localicen</w:t>
      </w:r>
      <w:r w:rsidR="00CB3835" w:rsidRPr="004D6EC2">
        <w:rPr>
          <w:rFonts w:ascii="Arial" w:hAnsi="Arial" w:cs="Arial"/>
          <w:color w:val="auto"/>
          <w:sz w:val="22"/>
          <w:szCs w:val="22"/>
          <w:lang w:eastAsia="es-CO"/>
        </w:rPr>
        <w:t xml:space="preserve"> en entrepaños más cercanos al rango vertical y horizontal sugerido en la </w:t>
      </w:r>
      <w:r w:rsidR="00DD1CB1">
        <w:rPr>
          <w:rFonts w:ascii="Arial" w:hAnsi="Arial" w:cs="Arial"/>
          <w:color w:val="auto"/>
          <w:sz w:val="22"/>
          <w:szCs w:val="22"/>
          <w:lang w:eastAsia="es-CO"/>
        </w:rPr>
        <w:t>siguiente imagen.</w:t>
      </w:r>
    </w:p>
    <w:p w14:paraId="5BFFFFA0" w14:textId="77777777" w:rsidR="00CB3835" w:rsidRPr="004D6EC2" w:rsidRDefault="00CB3835" w:rsidP="00C447A0">
      <w:pPr>
        <w:pStyle w:val="Sinespaciado"/>
        <w:ind w:left="284" w:hanging="284"/>
        <w:jc w:val="both"/>
        <w:rPr>
          <w:rFonts w:ascii="Arial" w:hAnsi="Arial" w:cs="Arial"/>
          <w:color w:val="auto"/>
          <w:sz w:val="22"/>
          <w:szCs w:val="22"/>
          <w:lang w:eastAsia="es-CO"/>
        </w:rPr>
      </w:pPr>
    </w:p>
    <w:p w14:paraId="06FE7FCF" w14:textId="77777777" w:rsidR="00904ED0" w:rsidRPr="004D6EC2" w:rsidRDefault="00904ED0" w:rsidP="00C447A0">
      <w:pPr>
        <w:pStyle w:val="Sinespaciado"/>
        <w:ind w:left="284" w:hanging="284"/>
        <w:jc w:val="both"/>
        <w:rPr>
          <w:rFonts w:ascii="Arial" w:hAnsi="Arial" w:cs="Arial"/>
          <w:color w:val="auto"/>
          <w:sz w:val="22"/>
          <w:szCs w:val="22"/>
          <w:lang w:eastAsia="es-CO"/>
        </w:rPr>
      </w:pPr>
    </w:p>
    <w:p w14:paraId="1B321EE9" w14:textId="3216EFF7" w:rsidR="00CB3835" w:rsidRPr="00B2686B" w:rsidRDefault="00B2686B" w:rsidP="00913961">
      <w:pPr>
        <w:pStyle w:val="Sinespaciado"/>
        <w:numPr>
          <w:ilvl w:val="0"/>
          <w:numId w:val="11"/>
        </w:numPr>
        <w:ind w:left="284" w:hanging="284"/>
        <w:jc w:val="both"/>
        <w:rPr>
          <w:rFonts w:ascii="Arial" w:hAnsi="Arial" w:cs="Arial"/>
          <w:color w:val="auto"/>
          <w:sz w:val="22"/>
          <w:szCs w:val="22"/>
          <w:lang w:eastAsia="es-CO"/>
        </w:rPr>
      </w:pPr>
      <w:r w:rsidRPr="00B2686B">
        <w:rPr>
          <w:rFonts w:ascii="Arial" w:hAnsi="Arial" w:cs="Arial"/>
          <w:color w:val="auto"/>
          <w:sz w:val="22"/>
          <w:szCs w:val="22"/>
          <w:lang w:eastAsia="es-CO"/>
        </w:rPr>
        <w:t>Disminución de la altura de apile de la carga</w:t>
      </w:r>
      <w:r w:rsidR="00BD6ACF" w:rsidRPr="00B2686B">
        <w:rPr>
          <w:rFonts w:ascii="Arial" w:hAnsi="Arial" w:cs="Arial"/>
          <w:color w:val="auto"/>
          <w:sz w:val="22"/>
          <w:szCs w:val="22"/>
          <w:lang w:eastAsia="es-CO"/>
        </w:rPr>
        <w:t xml:space="preserve">, </w:t>
      </w:r>
      <w:r w:rsidR="00BD6ACF" w:rsidRPr="0026351D">
        <w:rPr>
          <w:rFonts w:ascii="Arial" w:hAnsi="Arial" w:cs="Arial"/>
          <w:color w:val="auto"/>
          <w:sz w:val="22"/>
          <w:szCs w:val="22"/>
          <w:lang w:eastAsia="es-CO"/>
        </w:rPr>
        <w:t>por</w:t>
      </w:r>
      <w:r w:rsidR="00CB3835" w:rsidRPr="0026351D">
        <w:rPr>
          <w:rFonts w:ascii="Arial" w:hAnsi="Arial" w:cs="Arial"/>
          <w:color w:val="auto"/>
          <w:sz w:val="22"/>
          <w:szCs w:val="22"/>
          <w:lang w:eastAsia="es-CO"/>
        </w:rPr>
        <w:t xml:space="preserve"> ejemplo cuando </w:t>
      </w:r>
      <w:r w:rsidR="00CB3835" w:rsidRPr="00D03880">
        <w:rPr>
          <w:rFonts w:ascii="Arial" w:hAnsi="Arial" w:cs="Arial"/>
          <w:color w:val="auto"/>
          <w:sz w:val="22"/>
          <w:szCs w:val="22"/>
          <w:lang w:eastAsia="es-CO"/>
        </w:rPr>
        <w:t xml:space="preserve">esta estibada (ver imagen </w:t>
      </w:r>
      <w:r w:rsidR="007955B9" w:rsidRPr="00913961">
        <w:rPr>
          <w:rFonts w:ascii="Arial" w:hAnsi="Arial" w:cs="Arial"/>
          <w:color w:val="auto"/>
          <w:sz w:val="22"/>
          <w:szCs w:val="22"/>
          <w:lang w:eastAsia="es-CO"/>
        </w:rPr>
        <w:t>5</w:t>
      </w:r>
      <w:r w:rsidR="00CB3835" w:rsidRPr="00913961">
        <w:rPr>
          <w:rFonts w:ascii="Arial" w:hAnsi="Arial" w:cs="Arial"/>
          <w:color w:val="auto"/>
          <w:sz w:val="22"/>
          <w:szCs w:val="22"/>
          <w:lang w:eastAsia="es-CO"/>
        </w:rPr>
        <w:t>), lo cual puede suponer un mayor tránsito de ayudas</w:t>
      </w:r>
      <w:r w:rsidR="007955B9" w:rsidRPr="00913961">
        <w:rPr>
          <w:rFonts w:ascii="Arial" w:hAnsi="Arial" w:cs="Arial"/>
          <w:color w:val="auto"/>
          <w:sz w:val="22"/>
          <w:szCs w:val="22"/>
          <w:lang w:eastAsia="es-CO"/>
        </w:rPr>
        <w:t xml:space="preserve"> mecánicas como la montacargas</w:t>
      </w:r>
      <w:r w:rsidRPr="00913961">
        <w:rPr>
          <w:rFonts w:ascii="Arial" w:hAnsi="Arial" w:cs="Arial"/>
          <w:color w:val="auto"/>
          <w:sz w:val="22"/>
          <w:szCs w:val="22"/>
          <w:lang w:eastAsia="es-CO"/>
        </w:rPr>
        <w:t xml:space="preserve"> para aumentar el número de apiles entre estibas. </w:t>
      </w:r>
    </w:p>
    <w:p w14:paraId="6CD87E6C" w14:textId="77777777" w:rsidR="00CB3835" w:rsidRPr="004D6EC2" w:rsidRDefault="00CB3835" w:rsidP="001D358B">
      <w:pPr>
        <w:pStyle w:val="Sinespaciado"/>
        <w:jc w:val="both"/>
        <w:rPr>
          <w:rFonts w:ascii="Arial" w:hAnsi="Arial" w:cs="Arial"/>
          <w:color w:val="auto"/>
          <w:sz w:val="22"/>
          <w:szCs w:val="22"/>
          <w:lang w:eastAsia="es-CO"/>
        </w:rPr>
      </w:pPr>
    </w:p>
    <w:p w14:paraId="4876F4C3" w14:textId="77777777" w:rsidR="00904ED0" w:rsidRPr="004D6EC2" w:rsidRDefault="00904ED0" w:rsidP="007955B9">
      <w:pPr>
        <w:pStyle w:val="Superimagen"/>
        <w:rPr>
          <w:sz w:val="22"/>
          <w:lang w:eastAsia="es-CO"/>
        </w:rPr>
      </w:pPr>
    </w:p>
    <w:p w14:paraId="72B86ACA" w14:textId="77777777" w:rsidR="00EC3568" w:rsidRDefault="00EC3568">
      <w:pPr>
        <w:rPr>
          <w:rFonts w:ascii="Arial" w:hAnsi="Arial" w:cs="Arial"/>
          <w:szCs w:val="20"/>
          <w:lang w:eastAsia="es-CO"/>
        </w:rPr>
      </w:pPr>
      <w:bookmarkStart w:id="60" w:name="_Toc440408624"/>
      <w:r>
        <w:rPr>
          <w:lang w:eastAsia="es-CO"/>
        </w:rPr>
        <w:br w:type="page"/>
      </w:r>
    </w:p>
    <w:p w14:paraId="1698BCAD" w14:textId="35009572" w:rsidR="00CB3835" w:rsidRPr="004D6EC2" w:rsidRDefault="00CB3835" w:rsidP="00F8617A">
      <w:pPr>
        <w:pStyle w:val="Superimagen"/>
        <w:jc w:val="left"/>
        <w:rPr>
          <w:sz w:val="22"/>
          <w:lang w:eastAsia="es-CO"/>
        </w:rPr>
      </w:pPr>
      <w:r w:rsidRPr="004D6EC2">
        <w:rPr>
          <w:sz w:val="22"/>
          <w:lang w:eastAsia="es-CO"/>
        </w:rPr>
        <w:lastRenderedPageBreak/>
        <w:t xml:space="preserve">Imagen </w:t>
      </w:r>
      <w:r w:rsidR="00DD1CB1">
        <w:rPr>
          <w:sz w:val="22"/>
          <w:lang w:eastAsia="es-CO"/>
        </w:rPr>
        <w:t>6</w:t>
      </w:r>
      <w:r w:rsidRPr="004D6EC2">
        <w:rPr>
          <w:sz w:val="22"/>
          <w:lang w:eastAsia="es-CO"/>
        </w:rPr>
        <w:t xml:space="preserve">. </w:t>
      </w:r>
      <w:r w:rsidR="00B2686B">
        <w:rPr>
          <w:sz w:val="22"/>
          <w:lang w:eastAsia="es-CO"/>
        </w:rPr>
        <w:t>Disminución altura del apile de la carga</w:t>
      </w:r>
      <w:bookmarkEnd w:id="60"/>
      <w:r w:rsidR="00B2686B" w:rsidRPr="004D6EC2">
        <w:rPr>
          <w:sz w:val="22"/>
          <w:lang w:eastAsia="es-CO"/>
        </w:rPr>
        <w:t xml:space="preserve"> </w:t>
      </w:r>
    </w:p>
    <w:p w14:paraId="7C8AF889" w14:textId="77777777" w:rsidR="00CB3835" w:rsidRPr="004D6EC2" w:rsidRDefault="00CB3835" w:rsidP="001D358B">
      <w:pPr>
        <w:pStyle w:val="Sinespaciado"/>
        <w:jc w:val="both"/>
        <w:rPr>
          <w:rFonts w:ascii="Arial" w:hAnsi="Arial" w:cs="Arial"/>
          <w:color w:val="auto"/>
          <w:sz w:val="22"/>
          <w:szCs w:val="22"/>
          <w:lang w:eastAsia="es-CO"/>
        </w:rPr>
      </w:pPr>
    </w:p>
    <w:p w14:paraId="7A6D88BE" w14:textId="77777777" w:rsidR="00CB3835" w:rsidRPr="004D6EC2" w:rsidRDefault="00CB3835" w:rsidP="001D358B">
      <w:pPr>
        <w:pStyle w:val="Sinespaciado"/>
        <w:jc w:val="both"/>
        <w:rPr>
          <w:rFonts w:ascii="Arial" w:hAnsi="Arial" w:cs="Arial"/>
          <w:color w:val="auto"/>
          <w:sz w:val="22"/>
          <w:szCs w:val="22"/>
          <w:lang w:eastAsia="es-CO"/>
        </w:rPr>
      </w:pPr>
    </w:p>
    <w:p w14:paraId="5723CD4B" w14:textId="77777777" w:rsidR="00CB3835" w:rsidRPr="004D6EC2" w:rsidRDefault="00CB3835" w:rsidP="007955B9">
      <w:pPr>
        <w:pStyle w:val="Sinespaciado"/>
        <w:jc w:val="center"/>
        <w:rPr>
          <w:rFonts w:ascii="Arial" w:hAnsi="Arial" w:cs="Arial"/>
          <w:color w:val="auto"/>
          <w:sz w:val="22"/>
          <w:szCs w:val="22"/>
          <w:lang w:eastAsia="es-CO"/>
        </w:rPr>
      </w:pPr>
      <w:r w:rsidRPr="004D6EC2">
        <w:rPr>
          <w:rFonts w:ascii="Arial" w:hAnsi="Arial" w:cs="Arial"/>
          <w:noProof/>
          <w:color w:val="auto"/>
          <w:sz w:val="22"/>
          <w:szCs w:val="22"/>
          <w:lang w:eastAsia="es-CO"/>
        </w:rPr>
        <w:drawing>
          <wp:inline distT="0" distB="0" distL="0" distR="0" wp14:anchorId="444DC211" wp14:editId="761AF165">
            <wp:extent cx="6060102" cy="438221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61416" cy="4383169"/>
                    </a:xfrm>
                    <a:prstGeom prst="rect">
                      <a:avLst/>
                    </a:prstGeom>
                    <a:noFill/>
                    <a:ln>
                      <a:noFill/>
                    </a:ln>
                  </pic:spPr>
                </pic:pic>
              </a:graphicData>
            </a:graphic>
          </wp:inline>
        </w:drawing>
      </w:r>
    </w:p>
    <w:p w14:paraId="1387A239" w14:textId="77777777" w:rsidR="007955B9" w:rsidRPr="004D6EC2" w:rsidRDefault="007955B9" w:rsidP="007955B9">
      <w:pPr>
        <w:pStyle w:val="Sinespaciado"/>
        <w:jc w:val="center"/>
        <w:rPr>
          <w:rFonts w:ascii="Arial" w:hAnsi="Arial" w:cs="Arial"/>
          <w:color w:val="auto"/>
          <w:sz w:val="16"/>
          <w:szCs w:val="22"/>
          <w:lang w:eastAsia="es-CO"/>
        </w:rPr>
      </w:pPr>
    </w:p>
    <w:p w14:paraId="55670E5E" w14:textId="77777777" w:rsidR="007955B9" w:rsidRPr="004D6EC2" w:rsidRDefault="007955B9" w:rsidP="007955B9">
      <w:pPr>
        <w:pStyle w:val="Sinespaciado"/>
        <w:jc w:val="center"/>
        <w:rPr>
          <w:rFonts w:ascii="Arial" w:hAnsi="Arial" w:cs="Arial"/>
          <w:color w:val="auto"/>
          <w:sz w:val="16"/>
          <w:szCs w:val="22"/>
          <w:lang w:eastAsia="es-CO"/>
        </w:rPr>
      </w:pPr>
    </w:p>
    <w:p w14:paraId="6D9F05AF" w14:textId="72721186" w:rsidR="00CB3835" w:rsidRPr="004D6EC2" w:rsidRDefault="00CB3835" w:rsidP="007955B9">
      <w:pPr>
        <w:pStyle w:val="Sinespaciado"/>
        <w:jc w:val="center"/>
        <w:rPr>
          <w:rFonts w:ascii="Arial" w:hAnsi="Arial" w:cs="Arial"/>
          <w:color w:val="auto"/>
          <w:sz w:val="16"/>
          <w:szCs w:val="22"/>
          <w:lang w:eastAsia="es-CO"/>
        </w:rPr>
      </w:pPr>
      <w:r w:rsidRPr="004D6EC2">
        <w:rPr>
          <w:rFonts w:ascii="Arial" w:hAnsi="Arial" w:cs="Arial"/>
          <w:color w:val="auto"/>
          <w:sz w:val="16"/>
          <w:szCs w:val="22"/>
          <w:lang w:eastAsia="es-CO"/>
        </w:rPr>
        <w:t>Fuente: Aplicando SS</w:t>
      </w:r>
      <w:r w:rsidR="003F4F96">
        <w:rPr>
          <w:rFonts w:ascii="Arial" w:hAnsi="Arial" w:cs="Arial"/>
          <w:color w:val="auto"/>
          <w:sz w:val="16"/>
          <w:szCs w:val="22"/>
          <w:lang w:eastAsia="es-CO"/>
        </w:rPr>
        <w:t>Y</w:t>
      </w:r>
      <w:r w:rsidRPr="004D6EC2">
        <w:rPr>
          <w:rFonts w:ascii="Arial" w:hAnsi="Arial" w:cs="Arial"/>
          <w:color w:val="auto"/>
          <w:sz w:val="16"/>
          <w:szCs w:val="22"/>
          <w:lang w:eastAsia="es-CO"/>
        </w:rPr>
        <w:t>T</w:t>
      </w:r>
    </w:p>
    <w:p w14:paraId="08AA0D1A" w14:textId="77777777" w:rsidR="00CB3835" w:rsidRPr="002808FC" w:rsidRDefault="00CB3835" w:rsidP="001D358B">
      <w:pPr>
        <w:pStyle w:val="Sinespaciado"/>
        <w:jc w:val="both"/>
        <w:rPr>
          <w:color w:val="auto"/>
          <w:sz w:val="22"/>
          <w:szCs w:val="22"/>
          <w:lang w:eastAsia="es-CO"/>
        </w:rPr>
      </w:pPr>
    </w:p>
    <w:p w14:paraId="7EC5621A" w14:textId="77777777" w:rsidR="007955B9" w:rsidRPr="002808FC" w:rsidRDefault="007955B9" w:rsidP="001D358B">
      <w:pPr>
        <w:pStyle w:val="Sinespaciado"/>
        <w:jc w:val="both"/>
        <w:rPr>
          <w:color w:val="auto"/>
          <w:sz w:val="22"/>
          <w:szCs w:val="22"/>
          <w:lang w:eastAsia="es-CO"/>
        </w:rPr>
      </w:pPr>
    </w:p>
    <w:p w14:paraId="75518078" w14:textId="65D4777F" w:rsidR="00CB3835" w:rsidRPr="002808FC" w:rsidRDefault="007955B9" w:rsidP="00F8617A">
      <w:pPr>
        <w:pStyle w:val="Sinespaciado"/>
        <w:numPr>
          <w:ilvl w:val="0"/>
          <w:numId w:val="11"/>
        </w:numPr>
        <w:ind w:left="284"/>
        <w:jc w:val="both"/>
        <w:rPr>
          <w:color w:val="auto"/>
          <w:sz w:val="22"/>
          <w:szCs w:val="22"/>
          <w:lang w:eastAsia="es-CO"/>
        </w:rPr>
      </w:pPr>
      <w:r w:rsidRPr="002808FC">
        <w:rPr>
          <w:color w:val="auto"/>
          <w:sz w:val="22"/>
          <w:szCs w:val="22"/>
          <w:lang w:eastAsia="es-CO"/>
        </w:rPr>
        <w:t xml:space="preserve">Adecuar </w:t>
      </w:r>
      <w:r w:rsidR="00CB3835" w:rsidRPr="002808FC">
        <w:rPr>
          <w:color w:val="auto"/>
          <w:sz w:val="22"/>
          <w:szCs w:val="22"/>
          <w:lang w:eastAsia="es-CO"/>
        </w:rPr>
        <w:t>pasillos para acercarse lo suficiente a la carga</w:t>
      </w:r>
      <w:r w:rsidR="00904ED0" w:rsidRPr="002808FC">
        <w:rPr>
          <w:color w:val="auto"/>
          <w:sz w:val="22"/>
          <w:szCs w:val="22"/>
          <w:lang w:eastAsia="es-CO"/>
        </w:rPr>
        <w:t>, es decir</w:t>
      </w:r>
      <w:r w:rsidR="0007072A" w:rsidRPr="002808FC">
        <w:rPr>
          <w:color w:val="auto"/>
          <w:sz w:val="22"/>
          <w:szCs w:val="22"/>
          <w:lang w:eastAsia="es-CO"/>
        </w:rPr>
        <w:t>,</w:t>
      </w:r>
      <w:r w:rsidR="00904ED0" w:rsidRPr="002808FC">
        <w:rPr>
          <w:color w:val="auto"/>
          <w:sz w:val="22"/>
          <w:szCs w:val="22"/>
          <w:lang w:eastAsia="es-CO"/>
        </w:rPr>
        <w:t xml:space="preserve"> que los puntos de agarre de la misma se dispongan a menos de 4</w:t>
      </w:r>
      <w:r w:rsidR="002808FC" w:rsidRPr="002808FC">
        <w:rPr>
          <w:color w:val="auto"/>
          <w:sz w:val="22"/>
          <w:szCs w:val="22"/>
          <w:lang w:eastAsia="es-CO"/>
        </w:rPr>
        <w:t>1,5</w:t>
      </w:r>
      <w:r w:rsidR="00904ED0" w:rsidRPr="002808FC">
        <w:rPr>
          <w:color w:val="auto"/>
          <w:sz w:val="22"/>
          <w:szCs w:val="22"/>
          <w:lang w:eastAsia="es-CO"/>
        </w:rPr>
        <w:t xml:space="preserve"> cm. de distancia</w:t>
      </w:r>
      <w:r w:rsidR="0007072A" w:rsidRPr="002808FC">
        <w:rPr>
          <w:color w:val="auto"/>
          <w:sz w:val="22"/>
          <w:szCs w:val="22"/>
          <w:lang w:eastAsia="es-CO"/>
        </w:rPr>
        <w:t>.</w:t>
      </w:r>
      <w:r w:rsidR="002808FC" w:rsidRPr="002808FC">
        <w:rPr>
          <w:color w:val="auto"/>
          <w:sz w:val="22"/>
          <w:szCs w:val="22"/>
          <w:lang w:eastAsia="es-CO"/>
        </w:rPr>
        <w:t xml:space="preserve"> (</w:t>
      </w:r>
      <w:r w:rsidR="002808FC">
        <w:rPr>
          <w:color w:val="auto"/>
          <w:sz w:val="22"/>
          <w:szCs w:val="22"/>
          <w:lang w:eastAsia="es-CO"/>
        </w:rPr>
        <w:t xml:space="preserve">Dimensión adaptada de norma </w:t>
      </w:r>
      <w:r w:rsidR="002808FC" w:rsidRPr="002808FC">
        <w:rPr>
          <w:color w:val="auto"/>
          <w:sz w:val="22"/>
          <w:szCs w:val="22"/>
          <w:lang w:eastAsia="es-CO"/>
        </w:rPr>
        <w:t>ISO 14738</w:t>
      </w:r>
      <w:r w:rsidR="002808FC" w:rsidRPr="002808FC">
        <w:rPr>
          <w:color w:val="auto"/>
          <w:sz w:val="22"/>
          <w:szCs w:val="22"/>
        </w:rPr>
        <w:t>:2010. Seguridad de las máquinas. Requisitos antropométricos para el diseño de puestos de trabajo asociados a máquinas.</w:t>
      </w:r>
      <w:r w:rsidR="002808FC" w:rsidRPr="002808FC">
        <w:rPr>
          <w:color w:val="auto"/>
          <w:sz w:val="22"/>
          <w:szCs w:val="22"/>
          <w:lang w:eastAsia="es-CO"/>
        </w:rPr>
        <w:t>)</w:t>
      </w:r>
    </w:p>
    <w:p w14:paraId="52BA73B4" w14:textId="77777777" w:rsidR="00CB3835" w:rsidRPr="002808FC" w:rsidRDefault="00CB3835" w:rsidP="001D358B">
      <w:pPr>
        <w:pStyle w:val="Sinespaciado"/>
        <w:jc w:val="both"/>
        <w:rPr>
          <w:color w:val="auto"/>
          <w:sz w:val="22"/>
          <w:szCs w:val="22"/>
          <w:lang w:eastAsia="es-CO"/>
        </w:rPr>
      </w:pPr>
    </w:p>
    <w:p w14:paraId="55F5A0D3" w14:textId="1F8F5521" w:rsidR="00CB3835" w:rsidRPr="004D6EC2" w:rsidRDefault="00B2686B" w:rsidP="007955B9">
      <w:pPr>
        <w:pStyle w:val="Sinespaciado"/>
        <w:numPr>
          <w:ilvl w:val="0"/>
          <w:numId w:val="12"/>
        </w:numPr>
        <w:ind w:left="284" w:hanging="284"/>
        <w:jc w:val="both"/>
        <w:rPr>
          <w:rFonts w:ascii="Arial" w:hAnsi="Arial" w:cs="Arial"/>
          <w:color w:val="auto"/>
          <w:sz w:val="22"/>
          <w:szCs w:val="22"/>
          <w:lang w:eastAsia="es-CO"/>
        </w:rPr>
      </w:pPr>
      <w:r w:rsidRPr="002808FC">
        <w:rPr>
          <w:color w:val="auto"/>
          <w:sz w:val="22"/>
          <w:szCs w:val="22"/>
          <w:lang w:eastAsia="es-CO"/>
        </w:rPr>
        <w:t>Siempre que sea posible, c</w:t>
      </w:r>
      <w:r w:rsidR="00CB3835" w:rsidRPr="002808FC">
        <w:rPr>
          <w:color w:val="auto"/>
          <w:sz w:val="22"/>
          <w:szCs w:val="22"/>
          <w:lang w:eastAsia="es-CO"/>
        </w:rPr>
        <w:t xml:space="preserve">ompartir </w:t>
      </w:r>
      <w:r w:rsidRPr="002808FC">
        <w:rPr>
          <w:color w:val="auto"/>
          <w:sz w:val="22"/>
          <w:szCs w:val="22"/>
          <w:lang w:eastAsia="es-CO"/>
        </w:rPr>
        <w:t xml:space="preserve">entre trabajadores </w:t>
      </w:r>
      <w:r w:rsidR="00CB3835" w:rsidRPr="002808FC">
        <w:rPr>
          <w:color w:val="auto"/>
          <w:sz w:val="22"/>
          <w:szCs w:val="22"/>
          <w:lang w:eastAsia="es-CO"/>
        </w:rPr>
        <w:t>la accesibilidad a la carga</w:t>
      </w:r>
      <w:r w:rsidR="00222FD5" w:rsidRPr="002808FC">
        <w:rPr>
          <w:color w:val="auto"/>
          <w:sz w:val="22"/>
          <w:szCs w:val="22"/>
          <w:lang w:eastAsia="es-CO"/>
        </w:rPr>
        <w:t xml:space="preserve">, </w:t>
      </w:r>
      <w:r w:rsidR="00CB3835" w:rsidRPr="002808FC">
        <w:rPr>
          <w:color w:val="auto"/>
          <w:sz w:val="22"/>
          <w:szCs w:val="22"/>
          <w:lang w:eastAsia="es-CO"/>
        </w:rPr>
        <w:t xml:space="preserve">cuando la distancia horizontal </w:t>
      </w:r>
      <w:r w:rsidRPr="002808FC">
        <w:rPr>
          <w:color w:val="auto"/>
          <w:sz w:val="22"/>
          <w:szCs w:val="22"/>
          <w:lang w:eastAsia="es-CO"/>
        </w:rPr>
        <w:t>para alcanzarla</w:t>
      </w:r>
      <w:r w:rsidRPr="002808FC">
        <w:rPr>
          <w:rFonts w:ascii="Arial" w:hAnsi="Arial" w:cs="Arial"/>
          <w:color w:val="auto"/>
          <w:sz w:val="22"/>
          <w:szCs w:val="22"/>
          <w:lang w:eastAsia="es-CO"/>
        </w:rPr>
        <w:t xml:space="preserve"> </w:t>
      </w:r>
      <w:r w:rsidR="00222FD5">
        <w:rPr>
          <w:rFonts w:ascii="Arial" w:hAnsi="Arial" w:cs="Arial"/>
          <w:color w:val="auto"/>
          <w:sz w:val="22"/>
          <w:szCs w:val="22"/>
          <w:lang w:eastAsia="es-CO"/>
        </w:rPr>
        <w:t xml:space="preserve">y agarrarla </w:t>
      </w:r>
      <w:r>
        <w:rPr>
          <w:rFonts w:ascii="Arial" w:hAnsi="Arial" w:cs="Arial"/>
          <w:color w:val="auto"/>
          <w:sz w:val="22"/>
          <w:szCs w:val="22"/>
          <w:lang w:eastAsia="es-CO"/>
        </w:rPr>
        <w:t>demande flexiones de hombros superiores y columna a 20</w:t>
      </w:r>
      <w:r w:rsidR="00222FD5">
        <w:rPr>
          <w:rFonts w:ascii="Arial" w:hAnsi="Arial" w:cs="Arial"/>
          <w:color w:val="auto"/>
          <w:sz w:val="22"/>
          <w:szCs w:val="22"/>
          <w:lang w:eastAsia="es-CO"/>
        </w:rPr>
        <w:t>°. Esto implica planificar la ubicación de módulos de carga como estibas y estantería en planta. P</w:t>
      </w:r>
      <w:r>
        <w:rPr>
          <w:rFonts w:ascii="Arial" w:hAnsi="Arial" w:cs="Arial"/>
          <w:color w:val="auto"/>
          <w:sz w:val="22"/>
          <w:szCs w:val="22"/>
          <w:lang w:eastAsia="es-CO"/>
        </w:rPr>
        <w:t xml:space="preserve">or ejemplo, en el caso de las estibas, se pueden disponer estratégicamente, de manera que se </w:t>
      </w:r>
      <w:r w:rsidR="00222FD5">
        <w:rPr>
          <w:rFonts w:ascii="Arial" w:hAnsi="Arial" w:cs="Arial"/>
          <w:color w:val="auto"/>
          <w:sz w:val="22"/>
          <w:szCs w:val="22"/>
          <w:lang w:eastAsia="es-CO"/>
        </w:rPr>
        <w:t xml:space="preserve">procure </w:t>
      </w:r>
      <w:r>
        <w:rPr>
          <w:rFonts w:ascii="Arial" w:hAnsi="Arial" w:cs="Arial"/>
          <w:color w:val="auto"/>
          <w:sz w:val="22"/>
          <w:szCs w:val="22"/>
          <w:lang w:eastAsia="es-CO"/>
        </w:rPr>
        <w:t>compart</w:t>
      </w:r>
      <w:r w:rsidR="00222FD5">
        <w:rPr>
          <w:rFonts w:ascii="Arial" w:hAnsi="Arial" w:cs="Arial"/>
          <w:color w:val="auto"/>
          <w:sz w:val="22"/>
          <w:szCs w:val="22"/>
          <w:lang w:eastAsia="es-CO"/>
        </w:rPr>
        <w:t xml:space="preserve">ir </w:t>
      </w:r>
      <w:r>
        <w:rPr>
          <w:rFonts w:ascii="Arial" w:hAnsi="Arial" w:cs="Arial"/>
          <w:color w:val="auto"/>
          <w:sz w:val="22"/>
          <w:szCs w:val="22"/>
          <w:lang w:eastAsia="es-CO"/>
        </w:rPr>
        <w:t>entre dos tr</w:t>
      </w:r>
      <w:r w:rsidR="00222FD5">
        <w:rPr>
          <w:rFonts w:ascii="Arial" w:hAnsi="Arial" w:cs="Arial"/>
          <w:color w:val="auto"/>
          <w:sz w:val="22"/>
          <w:szCs w:val="22"/>
          <w:lang w:eastAsia="es-CO"/>
        </w:rPr>
        <w:t>abajadores el acceso a una misma, como se indica en la siguiente imagen</w:t>
      </w:r>
      <w:r>
        <w:rPr>
          <w:rFonts w:ascii="Arial" w:hAnsi="Arial" w:cs="Arial"/>
          <w:color w:val="auto"/>
          <w:sz w:val="22"/>
          <w:szCs w:val="22"/>
          <w:lang w:eastAsia="es-CO"/>
        </w:rPr>
        <w:t xml:space="preserve"> </w:t>
      </w:r>
      <w:r w:rsidR="00CB3835" w:rsidRPr="004D6EC2">
        <w:rPr>
          <w:rFonts w:ascii="Arial" w:hAnsi="Arial" w:cs="Arial"/>
          <w:color w:val="auto"/>
          <w:sz w:val="22"/>
          <w:szCs w:val="22"/>
          <w:lang w:eastAsia="es-CO"/>
        </w:rPr>
        <w:t xml:space="preserve">(ver imagen </w:t>
      </w:r>
      <w:r w:rsidR="00DD1CB1">
        <w:rPr>
          <w:rFonts w:ascii="Arial" w:hAnsi="Arial" w:cs="Arial"/>
          <w:color w:val="auto"/>
          <w:sz w:val="22"/>
          <w:szCs w:val="22"/>
          <w:lang w:eastAsia="es-CO"/>
        </w:rPr>
        <w:t>7</w:t>
      </w:r>
      <w:r w:rsidR="00CB3835" w:rsidRPr="004D6EC2">
        <w:rPr>
          <w:rFonts w:ascii="Arial" w:hAnsi="Arial" w:cs="Arial"/>
          <w:color w:val="auto"/>
          <w:sz w:val="22"/>
          <w:szCs w:val="22"/>
          <w:lang w:eastAsia="es-CO"/>
        </w:rPr>
        <w:t>)</w:t>
      </w:r>
    </w:p>
    <w:p w14:paraId="4B278FB9" w14:textId="77777777" w:rsidR="00CB3835" w:rsidRPr="004D6EC2" w:rsidRDefault="00CB3835" w:rsidP="001D358B">
      <w:pPr>
        <w:pStyle w:val="Sinespaciado"/>
        <w:jc w:val="both"/>
        <w:rPr>
          <w:rFonts w:ascii="Arial" w:hAnsi="Arial" w:cs="Arial"/>
          <w:color w:val="auto"/>
          <w:sz w:val="22"/>
          <w:szCs w:val="22"/>
          <w:lang w:eastAsia="es-CO"/>
        </w:rPr>
      </w:pPr>
    </w:p>
    <w:p w14:paraId="47C19A94" w14:textId="77777777" w:rsidR="007955B9" w:rsidRPr="004D6EC2" w:rsidRDefault="007955B9">
      <w:pPr>
        <w:rPr>
          <w:rFonts w:ascii="Arial" w:hAnsi="Arial" w:cs="Arial"/>
          <w:spacing w:val="10"/>
          <w:lang w:val="es-ES" w:eastAsia="es-CO"/>
        </w:rPr>
      </w:pPr>
      <w:r w:rsidRPr="004D6EC2">
        <w:rPr>
          <w:rFonts w:ascii="Arial" w:hAnsi="Arial" w:cs="Arial"/>
          <w:lang w:val="es-ES" w:eastAsia="es-CO"/>
        </w:rPr>
        <w:br w:type="page"/>
      </w:r>
    </w:p>
    <w:p w14:paraId="6953E898" w14:textId="58C18830" w:rsidR="00CB3835" w:rsidRPr="004D6EC2" w:rsidRDefault="00CB3835" w:rsidP="007955B9">
      <w:pPr>
        <w:pStyle w:val="Superimagen"/>
        <w:rPr>
          <w:sz w:val="22"/>
          <w:lang w:val="es-ES" w:eastAsia="es-CO"/>
        </w:rPr>
      </w:pPr>
      <w:bookmarkStart w:id="61" w:name="_Toc440408625"/>
      <w:r w:rsidRPr="004D6EC2">
        <w:rPr>
          <w:sz w:val="22"/>
          <w:lang w:val="es-ES" w:eastAsia="es-CO"/>
        </w:rPr>
        <w:lastRenderedPageBreak/>
        <w:t xml:space="preserve">Imagen </w:t>
      </w:r>
      <w:r w:rsidR="00DD1CB1">
        <w:rPr>
          <w:sz w:val="22"/>
          <w:lang w:val="es-ES" w:eastAsia="es-CO"/>
        </w:rPr>
        <w:t>7</w:t>
      </w:r>
      <w:r w:rsidRPr="004D6EC2">
        <w:rPr>
          <w:sz w:val="22"/>
          <w:lang w:val="es-ES" w:eastAsia="es-CO"/>
        </w:rPr>
        <w:t>. Vista en planta accesibilidad a estibas, compartiendo entre dos trabajadores la descarga en cada una de ellas</w:t>
      </w:r>
      <w:bookmarkEnd w:id="61"/>
    </w:p>
    <w:p w14:paraId="530EFE56" w14:textId="77777777" w:rsidR="007955B9" w:rsidRPr="004D6EC2" w:rsidRDefault="007955B9" w:rsidP="001D358B">
      <w:pPr>
        <w:pStyle w:val="Sinespaciado"/>
        <w:jc w:val="both"/>
        <w:rPr>
          <w:rFonts w:ascii="Arial" w:hAnsi="Arial" w:cs="Arial"/>
          <w:color w:val="auto"/>
          <w:sz w:val="22"/>
          <w:szCs w:val="22"/>
          <w:lang w:val="es-ES" w:eastAsia="es-CO"/>
        </w:rPr>
      </w:pPr>
    </w:p>
    <w:p w14:paraId="01401166" w14:textId="77777777" w:rsidR="00CB3835" w:rsidRPr="004D6EC2" w:rsidRDefault="00CB3835" w:rsidP="001D358B">
      <w:pPr>
        <w:pStyle w:val="Sinespaciado"/>
        <w:jc w:val="both"/>
        <w:rPr>
          <w:rFonts w:ascii="Arial" w:hAnsi="Arial" w:cs="Arial"/>
          <w:b/>
          <w:color w:val="auto"/>
          <w:sz w:val="22"/>
          <w:szCs w:val="22"/>
          <w:lang w:val="es-ES" w:eastAsia="es-CO"/>
        </w:rPr>
      </w:pPr>
      <w:r w:rsidRPr="004D6EC2">
        <w:rPr>
          <w:rFonts w:ascii="Arial" w:hAnsi="Arial" w:cs="Arial"/>
          <w:b/>
          <w:noProof/>
          <w:color w:val="auto"/>
          <w:sz w:val="22"/>
          <w:szCs w:val="22"/>
          <w:lang w:eastAsia="es-CO"/>
        </w:rPr>
        <w:drawing>
          <wp:inline distT="0" distB="0" distL="0" distR="0" wp14:anchorId="02ABAD20" wp14:editId="0F1D5ACD">
            <wp:extent cx="5830784" cy="1828800"/>
            <wp:effectExtent l="0" t="0" r="0" b="0"/>
            <wp:docPr id="80898" name="Picture 2" descr="C:\Users\User\Documents\BIOWORK SAS\CLIENTES\RYES\BRINSA\UBICACIÓN PARA ESTIB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8" name="Picture 2" descr="C:\Users\User\Documents\BIOWORK SAS\CLIENTES\RYES\BRINSA\UBICACIÓN PARA ESTIBA 3.jpg"/>
                    <pic:cNvPicPr>
                      <a:picLocks noChangeAspect="1" noChangeArrowheads="1"/>
                    </pic:cNvPicPr>
                  </pic:nvPicPr>
                  <pic:blipFill rotWithShape="1">
                    <a:blip r:embed="rId26" cstate="screen">
                      <a:extLst>
                        <a:ext uri="{28A0092B-C50C-407E-A947-70E740481C1C}">
                          <a14:useLocalDpi xmlns:a14="http://schemas.microsoft.com/office/drawing/2010/main" val="0"/>
                        </a:ext>
                      </a:extLst>
                    </a:blip>
                    <a:srcRect/>
                    <a:stretch/>
                  </pic:blipFill>
                  <pic:spPr bwMode="auto">
                    <a:xfrm>
                      <a:off x="0" y="0"/>
                      <a:ext cx="5836053" cy="183045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1E8159A" w14:textId="77777777" w:rsidR="007955B9" w:rsidRPr="004D6EC2" w:rsidRDefault="007955B9" w:rsidP="001D358B">
      <w:pPr>
        <w:pStyle w:val="Sinespaciado"/>
        <w:jc w:val="both"/>
        <w:rPr>
          <w:rFonts w:ascii="Arial" w:hAnsi="Arial" w:cs="Arial"/>
          <w:color w:val="auto"/>
          <w:sz w:val="22"/>
          <w:szCs w:val="22"/>
          <w:lang w:val="es-ES" w:eastAsia="es-CO"/>
        </w:rPr>
      </w:pPr>
    </w:p>
    <w:p w14:paraId="0F917A7C" w14:textId="139271EE" w:rsidR="00CB3835" w:rsidRPr="004D6EC2" w:rsidRDefault="00CB3835" w:rsidP="007955B9">
      <w:pPr>
        <w:pStyle w:val="Sinespaciado"/>
        <w:jc w:val="center"/>
        <w:rPr>
          <w:rFonts w:ascii="Arial" w:hAnsi="Arial" w:cs="Arial"/>
          <w:color w:val="auto"/>
          <w:sz w:val="16"/>
          <w:szCs w:val="22"/>
          <w:lang w:val="es-ES" w:eastAsia="es-CO"/>
        </w:rPr>
      </w:pPr>
      <w:r w:rsidRPr="004D6EC2">
        <w:rPr>
          <w:rFonts w:ascii="Arial" w:hAnsi="Arial" w:cs="Arial"/>
          <w:color w:val="auto"/>
          <w:sz w:val="16"/>
          <w:szCs w:val="22"/>
          <w:lang w:val="es-ES" w:eastAsia="es-CO"/>
        </w:rPr>
        <w:t>Fuente: Aplicando SS</w:t>
      </w:r>
      <w:r w:rsidR="003F4F96">
        <w:rPr>
          <w:rFonts w:ascii="Arial" w:hAnsi="Arial" w:cs="Arial"/>
          <w:color w:val="auto"/>
          <w:sz w:val="16"/>
          <w:szCs w:val="22"/>
          <w:lang w:val="es-ES" w:eastAsia="es-CO"/>
        </w:rPr>
        <w:t>Y</w:t>
      </w:r>
      <w:r w:rsidRPr="004D6EC2">
        <w:rPr>
          <w:rFonts w:ascii="Arial" w:hAnsi="Arial" w:cs="Arial"/>
          <w:color w:val="auto"/>
          <w:sz w:val="16"/>
          <w:szCs w:val="22"/>
          <w:lang w:val="es-ES" w:eastAsia="es-CO"/>
        </w:rPr>
        <w:t>T</w:t>
      </w:r>
    </w:p>
    <w:bookmarkEnd w:id="41"/>
    <w:bookmarkEnd w:id="42"/>
    <w:bookmarkEnd w:id="43"/>
    <w:p w14:paraId="5B14953D" w14:textId="77777777" w:rsidR="007955B9" w:rsidRPr="004D6EC2" w:rsidRDefault="007955B9" w:rsidP="001D358B">
      <w:pPr>
        <w:pStyle w:val="Sinespaciado"/>
        <w:jc w:val="both"/>
        <w:rPr>
          <w:rFonts w:ascii="Arial" w:hAnsi="Arial" w:cs="Arial"/>
          <w:color w:val="auto"/>
          <w:sz w:val="22"/>
          <w:szCs w:val="22"/>
          <w:lang w:eastAsia="es-CO"/>
        </w:rPr>
      </w:pPr>
    </w:p>
    <w:sectPr w:rsidR="007955B9" w:rsidRPr="004D6EC2" w:rsidSect="009967E7">
      <w:pgSz w:w="12240" w:h="15840"/>
      <w:pgMar w:top="1701" w:right="1134" w:bottom="1134" w:left="1701" w:header="426" w:footer="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 w:author="NOHORAV" w:date="2016-09-30T10:46:00Z" w:initials="N">
    <w:p w14:paraId="173C293C" w14:textId="77777777" w:rsidR="00E70EA1" w:rsidRDefault="00E70EA1" w:rsidP="002D3649">
      <w:pPr>
        <w:pStyle w:val="Textocomentario"/>
        <w:numPr>
          <w:ilvl w:val="0"/>
          <w:numId w:val="46"/>
        </w:numPr>
      </w:pPr>
      <w:r>
        <w:rPr>
          <w:rStyle w:val="Refdecomentario"/>
        </w:rPr>
        <w:annotationRef/>
      </w:r>
      <w:r>
        <w:t>Identificar las tareas críticas por manipulación manual de cargas desarrolladas por los trabajadores</w:t>
      </w:r>
    </w:p>
    <w:p w14:paraId="7A06A6D4" w14:textId="157B61C4" w:rsidR="00E70EA1" w:rsidRDefault="00194388" w:rsidP="002D3649">
      <w:pPr>
        <w:pStyle w:val="Textocomentario"/>
        <w:numPr>
          <w:ilvl w:val="0"/>
          <w:numId w:val="46"/>
        </w:numPr>
      </w:pPr>
      <w:r>
        <w:t>Identificar</w:t>
      </w:r>
      <w:r w:rsidR="00E70EA1">
        <w:t xml:space="preserve"> y evaluar los peligros….</w:t>
      </w:r>
    </w:p>
    <w:p w14:paraId="6C3B1085" w14:textId="77777777" w:rsidR="00E70EA1" w:rsidRDefault="00E70EA1" w:rsidP="002D3649">
      <w:pPr>
        <w:pStyle w:val="Textocomentario"/>
        <w:numPr>
          <w:ilvl w:val="0"/>
          <w:numId w:val="46"/>
        </w:numPr>
      </w:pPr>
      <w:r>
        <w:t>Identificar e implementar controles administrativos …que propicien la prevención de los ATEL asociados a la manipulación manual de cargas</w:t>
      </w:r>
    </w:p>
    <w:p w14:paraId="30F5A1BF" w14:textId="77777777" w:rsidR="00E70EA1" w:rsidRDefault="00E70EA1" w:rsidP="002D3649">
      <w:pPr>
        <w:pStyle w:val="Textocomentario"/>
        <w:numPr>
          <w:ilvl w:val="0"/>
          <w:numId w:val="46"/>
        </w:numPr>
      </w:pPr>
      <w:r>
        <w:t>Evaluar el impacto de los controles implementados</w:t>
      </w:r>
    </w:p>
    <w:p w14:paraId="5E9290AB" w14:textId="37C4E2C3" w:rsidR="00E70EA1" w:rsidRDefault="00E70EA1">
      <w:pPr>
        <w:pStyle w:val="Textocomentario"/>
      </w:pPr>
    </w:p>
  </w:comment>
  <w:comment w:id="45" w:author="NOHORAV" w:date="2016-07-05T12:39:00Z" w:initials="N">
    <w:p w14:paraId="0B9E850D" w14:textId="46E47343" w:rsidR="00E70EA1" w:rsidRDefault="00E70EA1">
      <w:pPr>
        <w:pStyle w:val="Textocomentario"/>
      </w:pPr>
      <w:r>
        <w:rPr>
          <w:rStyle w:val="Refdecomentario"/>
        </w:rPr>
        <w:annotationRef/>
      </w:r>
      <w:r>
        <w:t>¿?</w:t>
      </w:r>
    </w:p>
  </w:comment>
  <w:comment w:id="49" w:author="NOHORAV" w:date="2016-07-05T13:35:00Z" w:initials="N">
    <w:p w14:paraId="759B0002" w14:textId="6CB75D72" w:rsidR="00E70EA1" w:rsidRDefault="00E70EA1">
      <w:pPr>
        <w:pStyle w:val="Textocomentario"/>
      </w:pPr>
      <w:r>
        <w:rPr>
          <w:rStyle w:val="Refdecomentario"/>
        </w:rPr>
        <w:annotationRef/>
      </w:r>
      <w:r>
        <w:t>Redacción</w:t>
      </w:r>
    </w:p>
  </w:comment>
  <w:comment w:id="50" w:author="NOHORAV" w:date="2016-07-05T13:57:00Z" w:initials="N">
    <w:p w14:paraId="43B72C12" w14:textId="2561D46E" w:rsidR="00E70EA1" w:rsidRDefault="00E70EA1">
      <w:pPr>
        <w:pStyle w:val="Textocomentario"/>
      </w:pPr>
      <w:r>
        <w:rPr>
          <w:rStyle w:val="Refdecomentario"/>
        </w:rPr>
        <w:annotationRef/>
      </w:r>
      <w:r>
        <w:t>más aún si no hay espacio suficiente para que el trabajador pueda desplazarse y ubicarse frente al punto de destino.</w:t>
      </w:r>
    </w:p>
  </w:comment>
  <w:comment w:id="51" w:author="NOHORAV" w:date="2016-07-05T14:03:00Z" w:initials="N">
    <w:p w14:paraId="06073C8D" w14:textId="2AD88296" w:rsidR="00E70EA1" w:rsidRDefault="00E70EA1">
      <w:pPr>
        <w:pStyle w:val="Textocomentario"/>
      </w:pPr>
      <w:r>
        <w:rPr>
          <w:rStyle w:val="Refdecomentario"/>
        </w:rPr>
        <w:annotationRef/>
      </w:r>
      <w:r>
        <w:t>Complementar la idea</w:t>
      </w:r>
    </w:p>
  </w:comment>
  <w:comment w:id="52" w:author="NOHORAV" w:date="2016-07-05T14:15:00Z" w:initials="N">
    <w:p w14:paraId="642A4815" w14:textId="67C36E7E" w:rsidR="00E70EA1" w:rsidRDefault="00E70EA1">
      <w:pPr>
        <w:pStyle w:val="Textocomentario"/>
      </w:pPr>
      <w:r>
        <w:rPr>
          <w:rStyle w:val="Refdecomentario"/>
        </w:rPr>
        <w:annotationRef/>
      </w:r>
      <w:r>
        <w:t>percibe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9290AB" w15:done="0"/>
  <w15:commentEx w15:paraId="0B9E850D" w15:done="0"/>
  <w15:commentEx w15:paraId="759B0002" w15:done="0"/>
  <w15:commentEx w15:paraId="43B72C12" w15:done="0"/>
  <w15:commentEx w15:paraId="06073C8D" w15:done="0"/>
  <w15:commentEx w15:paraId="642A481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0F42E2" w14:textId="77777777" w:rsidR="009451A9" w:rsidRDefault="009451A9" w:rsidP="00897319">
      <w:pPr>
        <w:spacing w:after="0" w:line="240" w:lineRule="auto"/>
      </w:pPr>
      <w:r>
        <w:separator/>
      </w:r>
    </w:p>
    <w:p w14:paraId="11858A88" w14:textId="77777777" w:rsidR="009451A9" w:rsidRDefault="009451A9"/>
  </w:endnote>
  <w:endnote w:type="continuationSeparator" w:id="0">
    <w:p w14:paraId="2F4D9D9C" w14:textId="77777777" w:rsidR="009451A9" w:rsidRDefault="009451A9" w:rsidP="00897319">
      <w:pPr>
        <w:spacing w:after="0" w:line="240" w:lineRule="auto"/>
      </w:pPr>
      <w:r>
        <w:continuationSeparator/>
      </w:r>
    </w:p>
    <w:p w14:paraId="4FA432A7" w14:textId="77777777" w:rsidR="009451A9" w:rsidRDefault="009451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useoJHSans-300">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F300F" w14:textId="77777777" w:rsidR="00E70EA1" w:rsidRDefault="00E70EA1" w:rsidP="00BF502F">
    <w:pPr>
      <w:pStyle w:val="Piedepgina"/>
      <w:rPr>
        <w:sz w:val="2"/>
      </w:rPr>
    </w:pPr>
  </w:p>
  <w:p w14:paraId="06A36B8C" w14:textId="77777777" w:rsidR="00E70EA1" w:rsidRPr="00BF502F" w:rsidRDefault="00E70EA1" w:rsidP="00BF502F">
    <w:pPr>
      <w:pStyle w:val="Piedepgina"/>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365779"/>
      <w:docPartObj>
        <w:docPartGallery w:val="Page Numbers (Bottom of Page)"/>
        <w:docPartUnique/>
      </w:docPartObj>
    </w:sdtPr>
    <w:sdtEndPr>
      <w:rPr>
        <w:color w:val="auto"/>
      </w:rPr>
    </w:sdtEndPr>
    <w:sdtContent>
      <w:p w14:paraId="259AC362" w14:textId="77777777" w:rsidR="00E70EA1" w:rsidRPr="009967E7" w:rsidRDefault="00E70EA1">
        <w:pPr>
          <w:pStyle w:val="Piedepgina"/>
          <w:jc w:val="right"/>
          <w:rPr>
            <w:color w:val="auto"/>
          </w:rPr>
        </w:pPr>
        <w:r w:rsidRPr="009967E7">
          <w:rPr>
            <w:rFonts w:ascii="Arial" w:hAnsi="Arial" w:cs="Arial"/>
            <w:color w:val="auto"/>
            <w:sz w:val="20"/>
            <w:szCs w:val="22"/>
          </w:rPr>
          <w:fldChar w:fldCharType="begin"/>
        </w:r>
        <w:r w:rsidRPr="009967E7">
          <w:rPr>
            <w:rFonts w:ascii="Arial" w:hAnsi="Arial" w:cs="Arial"/>
            <w:color w:val="auto"/>
            <w:sz w:val="20"/>
            <w:szCs w:val="22"/>
          </w:rPr>
          <w:instrText>PAGE   \* MERGEFORMAT</w:instrText>
        </w:r>
        <w:r w:rsidRPr="009967E7">
          <w:rPr>
            <w:rFonts w:ascii="Arial" w:hAnsi="Arial" w:cs="Arial"/>
            <w:color w:val="auto"/>
            <w:sz w:val="20"/>
            <w:szCs w:val="22"/>
          </w:rPr>
          <w:fldChar w:fldCharType="separate"/>
        </w:r>
        <w:r w:rsidR="00194388" w:rsidRPr="00194388">
          <w:rPr>
            <w:rFonts w:ascii="Arial" w:hAnsi="Arial" w:cs="Arial"/>
            <w:noProof/>
            <w:color w:val="auto"/>
            <w:sz w:val="20"/>
            <w:szCs w:val="22"/>
            <w:lang w:val="es-ES"/>
          </w:rPr>
          <w:t>21</w:t>
        </w:r>
        <w:r w:rsidRPr="009967E7">
          <w:rPr>
            <w:rFonts w:ascii="Arial" w:hAnsi="Arial" w:cs="Arial"/>
            <w:color w:val="auto"/>
            <w:sz w:val="20"/>
            <w:szCs w:val="22"/>
          </w:rPr>
          <w:fldChar w:fldCharType="end"/>
        </w:r>
      </w:p>
    </w:sdtContent>
  </w:sdt>
  <w:p w14:paraId="3D46598C" w14:textId="77777777" w:rsidR="00E70EA1" w:rsidRDefault="00E70EA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430A57" w14:textId="77777777" w:rsidR="009451A9" w:rsidRDefault="009451A9" w:rsidP="00897319">
      <w:pPr>
        <w:spacing w:after="0" w:line="240" w:lineRule="auto"/>
      </w:pPr>
      <w:r>
        <w:separator/>
      </w:r>
    </w:p>
    <w:p w14:paraId="27F090AF" w14:textId="77777777" w:rsidR="009451A9" w:rsidRDefault="009451A9"/>
  </w:footnote>
  <w:footnote w:type="continuationSeparator" w:id="0">
    <w:p w14:paraId="2B8568DA" w14:textId="77777777" w:rsidR="009451A9" w:rsidRDefault="009451A9" w:rsidP="00897319">
      <w:pPr>
        <w:spacing w:after="0" w:line="240" w:lineRule="auto"/>
      </w:pPr>
      <w:r>
        <w:continuationSeparator/>
      </w:r>
    </w:p>
    <w:p w14:paraId="38144F22" w14:textId="77777777" w:rsidR="009451A9" w:rsidRDefault="009451A9"/>
  </w:footnote>
  <w:footnote w:id="1">
    <w:p w14:paraId="7F642E39" w14:textId="77777777" w:rsidR="00E70EA1" w:rsidRPr="004D0DC5" w:rsidRDefault="00E70EA1" w:rsidP="00C23B69">
      <w:pPr>
        <w:pStyle w:val="Sinespaciado"/>
        <w:jc w:val="both"/>
        <w:rPr>
          <w:rFonts w:ascii="Arial" w:hAnsi="Arial" w:cs="Arial"/>
          <w:color w:val="auto"/>
          <w:sz w:val="14"/>
          <w:szCs w:val="12"/>
        </w:rPr>
      </w:pPr>
      <w:r w:rsidRPr="004D0DC5">
        <w:rPr>
          <w:rStyle w:val="Refdenotaalpie"/>
          <w:rFonts w:ascii="Arial" w:hAnsi="Arial" w:cs="Arial"/>
          <w:color w:val="auto"/>
          <w:sz w:val="14"/>
          <w:szCs w:val="12"/>
        </w:rPr>
        <w:footnoteRef/>
      </w:r>
      <w:r w:rsidRPr="004D0DC5">
        <w:rPr>
          <w:rFonts w:ascii="Arial" w:hAnsi="Arial" w:cs="Arial"/>
          <w:color w:val="auto"/>
          <w:sz w:val="14"/>
          <w:szCs w:val="12"/>
        </w:rPr>
        <w:t xml:space="preserve"> Instituto Colombiano de Normas Técnicas y Certificación ICONTEC. Ergonomía. Manipulación manual. Parte 1: Levantamiento y transporte. NTC 5693-1. Bogotá D.C: ICONTEC; 2010.</w:t>
      </w:r>
    </w:p>
    <w:p w14:paraId="414E3539" w14:textId="77777777" w:rsidR="00E70EA1" w:rsidRPr="004D0DC5" w:rsidRDefault="00E70EA1" w:rsidP="00C23B69">
      <w:pPr>
        <w:pStyle w:val="Sinespaciado"/>
        <w:jc w:val="both"/>
        <w:rPr>
          <w:rFonts w:ascii="Arial" w:hAnsi="Arial" w:cs="Arial"/>
          <w:color w:val="auto"/>
          <w:sz w:val="14"/>
          <w:szCs w:val="12"/>
        </w:rPr>
      </w:pPr>
    </w:p>
  </w:footnote>
  <w:footnote w:id="2">
    <w:p w14:paraId="705C9090" w14:textId="77777777" w:rsidR="00E70EA1" w:rsidRDefault="00E70EA1" w:rsidP="00C23B69">
      <w:pPr>
        <w:pStyle w:val="Sinespaciado"/>
        <w:jc w:val="both"/>
        <w:rPr>
          <w:rFonts w:ascii="Arial" w:hAnsi="Arial" w:cs="Arial"/>
          <w:color w:val="auto"/>
          <w:sz w:val="14"/>
          <w:szCs w:val="12"/>
        </w:rPr>
      </w:pPr>
      <w:r w:rsidRPr="004D0DC5">
        <w:rPr>
          <w:rStyle w:val="Refdenotaalpie"/>
          <w:rFonts w:ascii="Arial" w:hAnsi="Arial" w:cs="Arial"/>
          <w:color w:val="auto"/>
          <w:sz w:val="14"/>
          <w:szCs w:val="12"/>
        </w:rPr>
        <w:footnoteRef/>
      </w:r>
      <w:r w:rsidRPr="004D0DC5">
        <w:rPr>
          <w:rFonts w:ascii="Arial" w:hAnsi="Arial" w:cs="Arial"/>
          <w:color w:val="auto"/>
          <w:sz w:val="14"/>
          <w:szCs w:val="12"/>
        </w:rPr>
        <w:t xml:space="preserve"> Instituto Colombiano de Normas Técnicas y Certificación ICONTEC. Ergonomía. Manipulación manual. Parte 1: Levantamiento y transporte. NTC 5693-1. Bogotá D.C: ICONTEC; 2010.</w:t>
      </w:r>
    </w:p>
    <w:p w14:paraId="2A22E1BE" w14:textId="77777777" w:rsidR="00E70EA1" w:rsidRPr="00C23B69" w:rsidRDefault="00E70EA1" w:rsidP="00C23B69">
      <w:pPr>
        <w:pStyle w:val="Sinespaciado"/>
        <w:jc w:val="both"/>
        <w:rPr>
          <w:lang w:val="es-ES"/>
        </w:rPr>
      </w:pPr>
    </w:p>
  </w:footnote>
  <w:footnote w:id="3">
    <w:p w14:paraId="53358D5C" w14:textId="7CB962C0" w:rsidR="00E70EA1" w:rsidRPr="00F8617A" w:rsidRDefault="00E70EA1">
      <w:pPr>
        <w:pStyle w:val="Textonotapie"/>
        <w:rPr>
          <w:sz w:val="18"/>
          <w:szCs w:val="18"/>
          <w:lang w:val="es-CO"/>
        </w:rPr>
      </w:pPr>
      <w:r>
        <w:rPr>
          <w:rStyle w:val="Refdenotaalpie"/>
        </w:rPr>
        <w:footnoteRef/>
      </w:r>
      <w:r>
        <w:t xml:space="preserve"> </w:t>
      </w:r>
      <w:r w:rsidRPr="00F8617A">
        <w:rPr>
          <w:rFonts w:ascii="Arial" w:hAnsi="Arial" w:cs="Arial"/>
          <w:sz w:val="18"/>
          <w:szCs w:val="18"/>
          <w:lang w:val="es-CO"/>
        </w:rPr>
        <w:t>Orozco A. Conceptos ge</w:t>
      </w:r>
      <w:r>
        <w:rPr>
          <w:rFonts w:ascii="Arial" w:hAnsi="Arial" w:cs="Arial"/>
          <w:sz w:val="18"/>
          <w:szCs w:val="18"/>
          <w:lang w:val="es-CO"/>
        </w:rPr>
        <w:t>nerales para la descripción y la</w:t>
      </w:r>
      <w:r w:rsidRPr="00F8617A">
        <w:rPr>
          <w:rFonts w:ascii="Arial" w:hAnsi="Arial" w:cs="Arial"/>
          <w:sz w:val="18"/>
          <w:szCs w:val="18"/>
          <w:lang w:val="es-CO"/>
        </w:rPr>
        <w:t xml:space="preserve"> evaluación de los riesgos por carga física. Bogotá D.C: Editorial Universidad del Rosario;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0BB71" w14:textId="3DCF54CA" w:rsidR="00E70EA1" w:rsidRDefault="00E70EA1" w:rsidP="00B33D75">
    <w:pPr>
      <w:pStyle w:val="Encabezado"/>
      <w:ind w:hanging="1701"/>
    </w:pPr>
    <w:r>
      <w:rPr>
        <w:noProof/>
        <w:lang w:eastAsia="es-CO"/>
      </w:rPr>
      <w:drawing>
        <wp:inline distT="0" distB="0" distL="0" distR="0" wp14:anchorId="44215F2D" wp14:editId="65E70D76">
          <wp:extent cx="7138035" cy="912272"/>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Color.jpg"/>
                  <pic:cNvPicPr/>
                </pic:nvPicPr>
                <pic:blipFill>
                  <a:blip r:embed="rId1">
                    <a:extLst>
                      <a:ext uri="{28A0092B-C50C-407E-A947-70E740481C1C}">
                        <a14:useLocalDpi xmlns:a14="http://schemas.microsoft.com/office/drawing/2010/main" val="0"/>
                      </a:ext>
                    </a:extLst>
                  </a:blip>
                  <a:stretch>
                    <a:fillRect/>
                  </a:stretch>
                </pic:blipFill>
                <pic:spPr>
                  <a:xfrm>
                    <a:off x="0" y="0"/>
                    <a:ext cx="7138035" cy="91227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31A26"/>
    <w:multiLevelType w:val="hybridMultilevel"/>
    <w:tmpl w:val="C1AC7450"/>
    <w:lvl w:ilvl="0" w:tplc="611AA32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2DA2458"/>
    <w:multiLevelType w:val="hybridMultilevel"/>
    <w:tmpl w:val="0652D92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3771EDA"/>
    <w:multiLevelType w:val="hybridMultilevel"/>
    <w:tmpl w:val="6E121F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3A46287"/>
    <w:multiLevelType w:val="hybridMultilevel"/>
    <w:tmpl w:val="29DEAFAE"/>
    <w:lvl w:ilvl="0" w:tplc="611AA32A">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52E6D5E"/>
    <w:multiLevelType w:val="hybridMultilevel"/>
    <w:tmpl w:val="210C4172"/>
    <w:lvl w:ilvl="0" w:tplc="611AA32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9995E74"/>
    <w:multiLevelType w:val="hybridMultilevel"/>
    <w:tmpl w:val="A12EF2AC"/>
    <w:lvl w:ilvl="0" w:tplc="611AA32A">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BCF3C50"/>
    <w:multiLevelType w:val="hybridMultilevel"/>
    <w:tmpl w:val="16703F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DF110F2"/>
    <w:multiLevelType w:val="hybridMultilevel"/>
    <w:tmpl w:val="D1403B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1DA0A73"/>
    <w:multiLevelType w:val="hybridMultilevel"/>
    <w:tmpl w:val="331AED9A"/>
    <w:lvl w:ilvl="0" w:tplc="611AA32A">
      <w:start w:val="1"/>
      <w:numFmt w:val="bullet"/>
      <w:lvlText w:val=""/>
      <w:lvlJc w:val="left"/>
      <w:pPr>
        <w:ind w:left="720" w:hanging="360"/>
      </w:pPr>
      <w:rPr>
        <w:rFonts w:ascii="Symbol" w:hAnsi="Symbol" w:hint="default"/>
      </w:rPr>
    </w:lvl>
    <w:lvl w:ilvl="1" w:tplc="611AA32A">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50D3AE8"/>
    <w:multiLevelType w:val="hybridMultilevel"/>
    <w:tmpl w:val="42925554"/>
    <w:lvl w:ilvl="0" w:tplc="611AA32A">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5A05938"/>
    <w:multiLevelType w:val="hybridMultilevel"/>
    <w:tmpl w:val="55CA8C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5EF220D"/>
    <w:multiLevelType w:val="hybridMultilevel"/>
    <w:tmpl w:val="CB6C77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B646F43"/>
    <w:multiLevelType w:val="hybridMultilevel"/>
    <w:tmpl w:val="4176D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87005C2"/>
    <w:multiLevelType w:val="hybridMultilevel"/>
    <w:tmpl w:val="0DF4B9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9AB45B7"/>
    <w:multiLevelType w:val="hybridMultilevel"/>
    <w:tmpl w:val="80CC70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AC45A1B"/>
    <w:multiLevelType w:val="hybridMultilevel"/>
    <w:tmpl w:val="198C9A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B0F13E1"/>
    <w:multiLevelType w:val="hybridMultilevel"/>
    <w:tmpl w:val="60368A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CD34AB8"/>
    <w:multiLevelType w:val="hybridMultilevel"/>
    <w:tmpl w:val="51407F0A"/>
    <w:lvl w:ilvl="0" w:tplc="611AA32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F36654F"/>
    <w:multiLevelType w:val="hybridMultilevel"/>
    <w:tmpl w:val="EF9E45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FC41BD2"/>
    <w:multiLevelType w:val="hybridMultilevel"/>
    <w:tmpl w:val="1534E0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42370BE"/>
    <w:multiLevelType w:val="hybridMultilevel"/>
    <w:tmpl w:val="F6500F6A"/>
    <w:lvl w:ilvl="0" w:tplc="611AA32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D191AAA"/>
    <w:multiLevelType w:val="hybridMultilevel"/>
    <w:tmpl w:val="4D202408"/>
    <w:lvl w:ilvl="0" w:tplc="611AA32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DCF019F"/>
    <w:multiLevelType w:val="hybridMultilevel"/>
    <w:tmpl w:val="0B4C9C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F7E0B1E"/>
    <w:multiLevelType w:val="hybridMultilevel"/>
    <w:tmpl w:val="4ED221A0"/>
    <w:lvl w:ilvl="0" w:tplc="611AA32A">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4">
    <w:nsid w:val="44077D84"/>
    <w:multiLevelType w:val="hybridMultilevel"/>
    <w:tmpl w:val="1AEE9F3A"/>
    <w:lvl w:ilvl="0" w:tplc="611AA32A">
      <w:start w:val="1"/>
      <w:numFmt w:val="bullet"/>
      <w:lvlText w:val=""/>
      <w:lvlJc w:val="left"/>
      <w:pPr>
        <w:ind w:left="720" w:hanging="360"/>
      </w:pPr>
      <w:rPr>
        <w:rFonts w:ascii="Symbol" w:hAnsi="Symbol" w:hint="default"/>
      </w:rPr>
    </w:lvl>
    <w:lvl w:ilvl="1" w:tplc="611AA32A">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81178CE"/>
    <w:multiLevelType w:val="hybridMultilevel"/>
    <w:tmpl w:val="8CB0C3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9657C52"/>
    <w:multiLevelType w:val="hybridMultilevel"/>
    <w:tmpl w:val="1D965AC2"/>
    <w:lvl w:ilvl="0" w:tplc="F2C8A52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DA501C4"/>
    <w:multiLevelType w:val="hybridMultilevel"/>
    <w:tmpl w:val="B46054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F6108AD"/>
    <w:multiLevelType w:val="hybridMultilevel"/>
    <w:tmpl w:val="27E4B0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0D13391"/>
    <w:multiLevelType w:val="hybridMultilevel"/>
    <w:tmpl w:val="4712D49C"/>
    <w:lvl w:ilvl="0" w:tplc="1F426E1A">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1085E5D"/>
    <w:multiLevelType w:val="hybridMultilevel"/>
    <w:tmpl w:val="C24EE690"/>
    <w:lvl w:ilvl="0" w:tplc="FA1217DC">
      <w:start w:val="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1585786"/>
    <w:multiLevelType w:val="hybridMultilevel"/>
    <w:tmpl w:val="68C820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48120C0"/>
    <w:multiLevelType w:val="hybridMultilevel"/>
    <w:tmpl w:val="26ACF2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57830BB8"/>
    <w:multiLevelType w:val="hybridMultilevel"/>
    <w:tmpl w:val="68109964"/>
    <w:lvl w:ilvl="0" w:tplc="611AA32A">
      <w:start w:val="1"/>
      <w:numFmt w:val="bullet"/>
      <w:lvlText w:val=""/>
      <w:lvlJc w:val="left"/>
      <w:pPr>
        <w:ind w:left="720" w:hanging="360"/>
      </w:pPr>
      <w:rPr>
        <w:rFonts w:ascii="Symbol" w:hAnsi="Symbol" w:hint="default"/>
      </w:rPr>
    </w:lvl>
    <w:lvl w:ilvl="1" w:tplc="611AA32A">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8BF63C5"/>
    <w:multiLevelType w:val="hybridMultilevel"/>
    <w:tmpl w:val="8A44C9A4"/>
    <w:lvl w:ilvl="0" w:tplc="611AA32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D6A7E14"/>
    <w:multiLevelType w:val="hybridMultilevel"/>
    <w:tmpl w:val="1E8A11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DC22317"/>
    <w:multiLevelType w:val="hybridMultilevel"/>
    <w:tmpl w:val="B3C8A8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5EE53917"/>
    <w:multiLevelType w:val="hybridMultilevel"/>
    <w:tmpl w:val="D62016D0"/>
    <w:lvl w:ilvl="0" w:tplc="611AA32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6D369E7"/>
    <w:multiLevelType w:val="hybridMultilevel"/>
    <w:tmpl w:val="033C56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685D1210"/>
    <w:multiLevelType w:val="hybridMultilevel"/>
    <w:tmpl w:val="1A3CDD7A"/>
    <w:lvl w:ilvl="0" w:tplc="0FB614E6">
      <w:start w:val="4"/>
      <w:numFmt w:val="bullet"/>
      <w:lvlText w:val=""/>
      <w:lvlJc w:val="left"/>
      <w:pPr>
        <w:ind w:left="720" w:hanging="360"/>
      </w:pPr>
      <w:rPr>
        <w:rFonts w:ascii="Symbol" w:eastAsiaTheme="minorHAnsi" w:hAnsi="Symbol" w:cstheme="minorBid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B196900"/>
    <w:multiLevelType w:val="hybridMultilevel"/>
    <w:tmpl w:val="7FB0FB3C"/>
    <w:lvl w:ilvl="0" w:tplc="240A0001">
      <w:start w:val="1"/>
      <w:numFmt w:val="bullet"/>
      <w:lvlText w:val=""/>
      <w:lvlJc w:val="left"/>
      <w:pPr>
        <w:ind w:left="720" w:hanging="360"/>
      </w:pPr>
      <w:rPr>
        <w:rFonts w:ascii="Symbol" w:hAnsi="Symbol" w:hint="default"/>
      </w:rPr>
    </w:lvl>
    <w:lvl w:ilvl="1" w:tplc="AEF6AFB8">
      <w:numFmt w:val="bullet"/>
      <w:lvlText w:val="-"/>
      <w:lvlJc w:val="left"/>
      <w:pPr>
        <w:ind w:left="1785" w:hanging="705"/>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6C7B05AD"/>
    <w:multiLevelType w:val="hybridMultilevel"/>
    <w:tmpl w:val="CF547CC6"/>
    <w:lvl w:ilvl="0" w:tplc="611AA32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5656E2D"/>
    <w:multiLevelType w:val="hybridMultilevel"/>
    <w:tmpl w:val="269482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9FE5067"/>
    <w:multiLevelType w:val="hybridMultilevel"/>
    <w:tmpl w:val="5694CF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nsid w:val="7CD54D90"/>
    <w:multiLevelType w:val="hybridMultilevel"/>
    <w:tmpl w:val="BD88C0E6"/>
    <w:lvl w:ilvl="0" w:tplc="611AA32A">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45">
    <w:nsid w:val="7FD144CE"/>
    <w:multiLevelType w:val="hybridMultilevel"/>
    <w:tmpl w:val="D836502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9"/>
  </w:num>
  <w:num w:numId="2">
    <w:abstractNumId w:val="16"/>
  </w:num>
  <w:num w:numId="3">
    <w:abstractNumId w:val="7"/>
  </w:num>
  <w:num w:numId="4">
    <w:abstractNumId w:val="11"/>
  </w:num>
  <w:num w:numId="5">
    <w:abstractNumId w:val="18"/>
  </w:num>
  <w:num w:numId="6">
    <w:abstractNumId w:val="39"/>
  </w:num>
  <w:num w:numId="7">
    <w:abstractNumId w:val="15"/>
  </w:num>
  <w:num w:numId="8">
    <w:abstractNumId w:val="17"/>
  </w:num>
  <w:num w:numId="9">
    <w:abstractNumId w:val="37"/>
  </w:num>
  <w:num w:numId="10">
    <w:abstractNumId w:val="40"/>
  </w:num>
  <w:num w:numId="11">
    <w:abstractNumId w:val="25"/>
  </w:num>
  <w:num w:numId="12">
    <w:abstractNumId w:val="31"/>
  </w:num>
  <w:num w:numId="13">
    <w:abstractNumId w:val="38"/>
  </w:num>
  <w:num w:numId="14">
    <w:abstractNumId w:val="1"/>
  </w:num>
  <w:num w:numId="15">
    <w:abstractNumId w:val="23"/>
  </w:num>
  <w:num w:numId="16">
    <w:abstractNumId w:val="21"/>
  </w:num>
  <w:num w:numId="17">
    <w:abstractNumId w:val="34"/>
  </w:num>
  <w:num w:numId="18">
    <w:abstractNumId w:val="13"/>
  </w:num>
  <w:num w:numId="19">
    <w:abstractNumId w:val="27"/>
  </w:num>
  <w:num w:numId="20">
    <w:abstractNumId w:val="42"/>
  </w:num>
  <w:num w:numId="21">
    <w:abstractNumId w:val="10"/>
  </w:num>
  <w:num w:numId="22">
    <w:abstractNumId w:val="45"/>
  </w:num>
  <w:num w:numId="23">
    <w:abstractNumId w:val="29"/>
  </w:num>
  <w:num w:numId="24">
    <w:abstractNumId w:val="26"/>
  </w:num>
  <w:num w:numId="25">
    <w:abstractNumId w:val="41"/>
  </w:num>
  <w:num w:numId="26">
    <w:abstractNumId w:val="9"/>
  </w:num>
  <w:num w:numId="27">
    <w:abstractNumId w:val="8"/>
  </w:num>
  <w:num w:numId="28">
    <w:abstractNumId w:val="5"/>
  </w:num>
  <w:num w:numId="29">
    <w:abstractNumId w:val="33"/>
  </w:num>
  <w:num w:numId="30">
    <w:abstractNumId w:val="3"/>
  </w:num>
  <w:num w:numId="31">
    <w:abstractNumId w:val="24"/>
  </w:num>
  <w:num w:numId="32">
    <w:abstractNumId w:val="32"/>
  </w:num>
  <w:num w:numId="33">
    <w:abstractNumId w:val="36"/>
  </w:num>
  <w:num w:numId="34">
    <w:abstractNumId w:val="12"/>
  </w:num>
  <w:num w:numId="35">
    <w:abstractNumId w:val="4"/>
  </w:num>
  <w:num w:numId="36">
    <w:abstractNumId w:val="20"/>
  </w:num>
  <w:num w:numId="37">
    <w:abstractNumId w:val="0"/>
  </w:num>
  <w:num w:numId="38">
    <w:abstractNumId w:val="35"/>
  </w:num>
  <w:num w:numId="39">
    <w:abstractNumId w:val="28"/>
  </w:num>
  <w:num w:numId="40">
    <w:abstractNumId w:val="30"/>
  </w:num>
  <w:num w:numId="41">
    <w:abstractNumId w:val="22"/>
  </w:num>
  <w:num w:numId="42">
    <w:abstractNumId w:val="43"/>
  </w:num>
  <w:num w:numId="43">
    <w:abstractNumId w:val="44"/>
  </w:num>
  <w:num w:numId="44">
    <w:abstractNumId w:val="14"/>
  </w:num>
  <w:num w:numId="45">
    <w:abstractNumId w:val="6"/>
  </w:num>
  <w:num w:numId="46">
    <w:abstractNumId w:val="2"/>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OHORAV">
    <w15:presenceInfo w15:providerId="None" w15:userId="NOHORAV"/>
  </w15:person>
  <w15:person w15:author="NOHORA">
    <w15:presenceInfo w15:providerId="None" w15:userId="NOHO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B92"/>
    <w:rsid w:val="00000179"/>
    <w:rsid w:val="00001FDD"/>
    <w:rsid w:val="0000262E"/>
    <w:rsid w:val="0000540E"/>
    <w:rsid w:val="000065D6"/>
    <w:rsid w:val="00007ED4"/>
    <w:rsid w:val="00007F3B"/>
    <w:rsid w:val="000108E6"/>
    <w:rsid w:val="000115E8"/>
    <w:rsid w:val="00013971"/>
    <w:rsid w:val="00013E50"/>
    <w:rsid w:val="00014E88"/>
    <w:rsid w:val="00015826"/>
    <w:rsid w:val="00016BC3"/>
    <w:rsid w:val="00017A0D"/>
    <w:rsid w:val="00020BE4"/>
    <w:rsid w:val="000213CA"/>
    <w:rsid w:val="00021597"/>
    <w:rsid w:val="00022CCC"/>
    <w:rsid w:val="00023118"/>
    <w:rsid w:val="00025811"/>
    <w:rsid w:val="00025CD7"/>
    <w:rsid w:val="00027E16"/>
    <w:rsid w:val="00030375"/>
    <w:rsid w:val="000308BC"/>
    <w:rsid w:val="00031C75"/>
    <w:rsid w:val="00035230"/>
    <w:rsid w:val="00036A47"/>
    <w:rsid w:val="0004071D"/>
    <w:rsid w:val="0004310A"/>
    <w:rsid w:val="000432D1"/>
    <w:rsid w:val="000441BE"/>
    <w:rsid w:val="000453D1"/>
    <w:rsid w:val="00050464"/>
    <w:rsid w:val="00052A00"/>
    <w:rsid w:val="000530EB"/>
    <w:rsid w:val="0005704D"/>
    <w:rsid w:val="000625A1"/>
    <w:rsid w:val="00062955"/>
    <w:rsid w:val="000631FE"/>
    <w:rsid w:val="00063B7C"/>
    <w:rsid w:val="00067BB4"/>
    <w:rsid w:val="0007072A"/>
    <w:rsid w:val="00071937"/>
    <w:rsid w:val="00071EB0"/>
    <w:rsid w:val="000728AE"/>
    <w:rsid w:val="00072927"/>
    <w:rsid w:val="000729C3"/>
    <w:rsid w:val="00082CA4"/>
    <w:rsid w:val="00083193"/>
    <w:rsid w:val="000842D1"/>
    <w:rsid w:val="000849E7"/>
    <w:rsid w:val="00093F42"/>
    <w:rsid w:val="00094F03"/>
    <w:rsid w:val="00097C63"/>
    <w:rsid w:val="000A24E6"/>
    <w:rsid w:val="000A2A60"/>
    <w:rsid w:val="000A44EB"/>
    <w:rsid w:val="000A739D"/>
    <w:rsid w:val="000B010A"/>
    <w:rsid w:val="000B0C22"/>
    <w:rsid w:val="000B2441"/>
    <w:rsid w:val="000B46E5"/>
    <w:rsid w:val="000B514C"/>
    <w:rsid w:val="000B5F3D"/>
    <w:rsid w:val="000B664A"/>
    <w:rsid w:val="000B731B"/>
    <w:rsid w:val="000B7AB4"/>
    <w:rsid w:val="000C0BA7"/>
    <w:rsid w:val="000C243E"/>
    <w:rsid w:val="000C2F76"/>
    <w:rsid w:val="000C363B"/>
    <w:rsid w:val="000C37CF"/>
    <w:rsid w:val="000C3BFD"/>
    <w:rsid w:val="000C4E1C"/>
    <w:rsid w:val="000C5B6C"/>
    <w:rsid w:val="000C63E0"/>
    <w:rsid w:val="000D0949"/>
    <w:rsid w:val="000D0FCA"/>
    <w:rsid w:val="000D277F"/>
    <w:rsid w:val="000E2994"/>
    <w:rsid w:val="000E34EA"/>
    <w:rsid w:val="000E4D28"/>
    <w:rsid w:val="000E4EC9"/>
    <w:rsid w:val="000E7C0B"/>
    <w:rsid w:val="000F1C9B"/>
    <w:rsid w:val="000F1E26"/>
    <w:rsid w:val="00100F7C"/>
    <w:rsid w:val="001012EB"/>
    <w:rsid w:val="00103711"/>
    <w:rsid w:val="001048F5"/>
    <w:rsid w:val="00104D65"/>
    <w:rsid w:val="00110341"/>
    <w:rsid w:val="0011100B"/>
    <w:rsid w:val="001131E7"/>
    <w:rsid w:val="001151E7"/>
    <w:rsid w:val="001208B3"/>
    <w:rsid w:val="00125443"/>
    <w:rsid w:val="00132948"/>
    <w:rsid w:val="00133EDF"/>
    <w:rsid w:val="00133FE6"/>
    <w:rsid w:val="00134577"/>
    <w:rsid w:val="00134610"/>
    <w:rsid w:val="00134A25"/>
    <w:rsid w:val="00134C57"/>
    <w:rsid w:val="0013555F"/>
    <w:rsid w:val="0014215E"/>
    <w:rsid w:val="001439B8"/>
    <w:rsid w:val="00143A5E"/>
    <w:rsid w:val="00145CF8"/>
    <w:rsid w:val="00145FD4"/>
    <w:rsid w:val="00146755"/>
    <w:rsid w:val="00147101"/>
    <w:rsid w:val="001506FF"/>
    <w:rsid w:val="00153BF3"/>
    <w:rsid w:val="0015456E"/>
    <w:rsid w:val="00156755"/>
    <w:rsid w:val="00157762"/>
    <w:rsid w:val="001621AC"/>
    <w:rsid w:val="00162445"/>
    <w:rsid w:val="00162BAD"/>
    <w:rsid w:val="00162E55"/>
    <w:rsid w:val="00165560"/>
    <w:rsid w:val="001711DC"/>
    <w:rsid w:val="00172054"/>
    <w:rsid w:val="0017220E"/>
    <w:rsid w:val="00173216"/>
    <w:rsid w:val="00173E3C"/>
    <w:rsid w:val="00182424"/>
    <w:rsid w:val="00182A50"/>
    <w:rsid w:val="001845DE"/>
    <w:rsid w:val="00184657"/>
    <w:rsid w:val="0018530B"/>
    <w:rsid w:val="00185F65"/>
    <w:rsid w:val="001924FF"/>
    <w:rsid w:val="00193731"/>
    <w:rsid w:val="001941FC"/>
    <w:rsid w:val="00194388"/>
    <w:rsid w:val="0019485C"/>
    <w:rsid w:val="00194F5B"/>
    <w:rsid w:val="00195E3E"/>
    <w:rsid w:val="00196289"/>
    <w:rsid w:val="001965FA"/>
    <w:rsid w:val="001A3BE7"/>
    <w:rsid w:val="001A4837"/>
    <w:rsid w:val="001A5F65"/>
    <w:rsid w:val="001A6AAB"/>
    <w:rsid w:val="001A70FA"/>
    <w:rsid w:val="001B0A19"/>
    <w:rsid w:val="001B1554"/>
    <w:rsid w:val="001B3BBB"/>
    <w:rsid w:val="001B4117"/>
    <w:rsid w:val="001B43B0"/>
    <w:rsid w:val="001B5B5B"/>
    <w:rsid w:val="001B6C93"/>
    <w:rsid w:val="001B71A8"/>
    <w:rsid w:val="001C3A1E"/>
    <w:rsid w:val="001C65F2"/>
    <w:rsid w:val="001C740F"/>
    <w:rsid w:val="001C7944"/>
    <w:rsid w:val="001C7B06"/>
    <w:rsid w:val="001D2765"/>
    <w:rsid w:val="001D358B"/>
    <w:rsid w:val="001D6535"/>
    <w:rsid w:val="001D772C"/>
    <w:rsid w:val="001E0F90"/>
    <w:rsid w:val="001E4A74"/>
    <w:rsid w:val="001E4C68"/>
    <w:rsid w:val="001F2299"/>
    <w:rsid w:val="001F2458"/>
    <w:rsid w:val="001F5F84"/>
    <w:rsid w:val="00202BE3"/>
    <w:rsid w:val="0020383A"/>
    <w:rsid w:val="00203A49"/>
    <w:rsid w:val="00204122"/>
    <w:rsid w:val="002072D8"/>
    <w:rsid w:val="00212562"/>
    <w:rsid w:val="00217E33"/>
    <w:rsid w:val="00222A41"/>
    <w:rsid w:val="00222FD5"/>
    <w:rsid w:val="00224E1E"/>
    <w:rsid w:val="00227371"/>
    <w:rsid w:val="0023187D"/>
    <w:rsid w:val="00236227"/>
    <w:rsid w:val="00240E8C"/>
    <w:rsid w:val="002431DF"/>
    <w:rsid w:val="002433C8"/>
    <w:rsid w:val="00244B0B"/>
    <w:rsid w:val="002475A7"/>
    <w:rsid w:val="00251181"/>
    <w:rsid w:val="00251C82"/>
    <w:rsid w:val="00254F15"/>
    <w:rsid w:val="00255B3E"/>
    <w:rsid w:val="00255E13"/>
    <w:rsid w:val="00256082"/>
    <w:rsid w:val="00256179"/>
    <w:rsid w:val="0025684C"/>
    <w:rsid w:val="00256D94"/>
    <w:rsid w:val="002579CC"/>
    <w:rsid w:val="00257E3F"/>
    <w:rsid w:val="00260FCD"/>
    <w:rsid w:val="0026351D"/>
    <w:rsid w:val="00264173"/>
    <w:rsid w:val="0026491A"/>
    <w:rsid w:val="002718B9"/>
    <w:rsid w:val="00271C9D"/>
    <w:rsid w:val="00271CF2"/>
    <w:rsid w:val="00275079"/>
    <w:rsid w:val="00276D58"/>
    <w:rsid w:val="002772B2"/>
    <w:rsid w:val="002808FC"/>
    <w:rsid w:val="00281005"/>
    <w:rsid w:val="002815D0"/>
    <w:rsid w:val="0028242A"/>
    <w:rsid w:val="002826A0"/>
    <w:rsid w:val="00282CF6"/>
    <w:rsid w:val="00287069"/>
    <w:rsid w:val="00290E03"/>
    <w:rsid w:val="0029335F"/>
    <w:rsid w:val="00293EC2"/>
    <w:rsid w:val="00297E53"/>
    <w:rsid w:val="002A0E8E"/>
    <w:rsid w:val="002A4DAE"/>
    <w:rsid w:val="002A6971"/>
    <w:rsid w:val="002B0081"/>
    <w:rsid w:val="002B3C53"/>
    <w:rsid w:val="002B4F08"/>
    <w:rsid w:val="002B5CA0"/>
    <w:rsid w:val="002B6EC5"/>
    <w:rsid w:val="002C189A"/>
    <w:rsid w:val="002C1E73"/>
    <w:rsid w:val="002C6CD5"/>
    <w:rsid w:val="002C6D0C"/>
    <w:rsid w:val="002D1BC1"/>
    <w:rsid w:val="002D1F11"/>
    <w:rsid w:val="002D251E"/>
    <w:rsid w:val="002D3649"/>
    <w:rsid w:val="002D3932"/>
    <w:rsid w:val="002D3F26"/>
    <w:rsid w:val="002D4CB9"/>
    <w:rsid w:val="002D74ED"/>
    <w:rsid w:val="002F1389"/>
    <w:rsid w:val="002F43C9"/>
    <w:rsid w:val="002F50B7"/>
    <w:rsid w:val="002F5684"/>
    <w:rsid w:val="002F743D"/>
    <w:rsid w:val="00301487"/>
    <w:rsid w:val="00301488"/>
    <w:rsid w:val="00302FED"/>
    <w:rsid w:val="003039B5"/>
    <w:rsid w:val="0030409A"/>
    <w:rsid w:val="003070C1"/>
    <w:rsid w:val="00307199"/>
    <w:rsid w:val="00307F29"/>
    <w:rsid w:val="00311685"/>
    <w:rsid w:val="00314763"/>
    <w:rsid w:val="00321418"/>
    <w:rsid w:val="00322EDA"/>
    <w:rsid w:val="00322FA0"/>
    <w:rsid w:val="00323D8B"/>
    <w:rsid w:val="00325225"/>
    <w:rsid w:val="003260F9"/>
    <w:rsid w:val="003263E7"/>
    <w:rsid w:val="00330369"/>
    <w:rsid w:val="00330AC0"/>
    <w:rsid w:val="00332675"/>
    <w:rsid w:val="00332DD1"/>
    <w:rsid w:val="00332F12"/>
    <w:rsid w:val="003331AF"/>
    <w:rsid w:val="00333B14"/>
    <w:rsid w:val="00337FFA"/>
    <w:rsid w:val="00341B5D"/>
    <w:rsid w:val="00342458"/>
    <w:rsid w:val="003469AB"/>
    <w:rsid w:val="00346CB9"/>
    <w:rsid w:val="00346E19"/>
    <w:rsid w:val="00347145"/>
    <w:rsid w:val="003507F2"/>
    <w:rsid w:val="003513A6"/>
    <w:rsid w:val="00352427"/>
    <w:rsid w:val="00352EF1"/>
    <w:rsid w:val="00353133"/>
    <w:rsid w:val="00353F09"/>
    <w:rsid w:val="0035414C"/>
    <w:rsid w:val="00355437"/>
    <w:rsid w:val="003560E8"/>
    <w:rsid w:val="00356E08"/>
    <w:rsid w:val="003600C8"/>
    <w:rsid w:val="00362D70"/>
    <w:rsid w:val="00365FFC"/>
    <w:rsid w:val="003661BD"/>
    <w:rsid w:val="0036688F"/>
    <w:rsid w:val="00371EC2"/>
    <w:rsid w:val="00372BF4"/>
    <w:rsid w:val="0037409C"/>
    <w:rsid w:val="003810A2"/>
    <w:rsid w:val="00382A30"/>
    <w:rsid w:val="00382BB5"/>
    <w:rsid w:val="003839EF"/>
    <w:rsid w:val="00384930"/>
    <w:rsid w:val="00385B30"/>
    <w:rsid w:val="00394AF4"/>
    <w:rsid w:val="003A0372"/>
    <w:rsid w:val="003A0AF6"/>
    <w:rsid w:val="003A130E"/>
    <w:rsid w:val="003A3C0B"/>
    <w:rsid w:val="003A3FB3"/>
    <w:rsid w:val="003A5B11"/>
    <w:rsid w:val="003A747D"/>
    <w:rsid w:val="003B12DF"/>
    <w:rsid w:val="003B347D"/>
    <w:rsid w:val="003B4B5C"/>
    <w:rsid w:val="003B4F51"/>
    <w:rsid w:val="003B5867"/>
    <w:rsid w:val="003B59A2"/>
    <w:rsid w:val="003B6959"/>
    <w:rsid w:val="003B73DB"/>
    <w:rsid w:val="003C2C45"/>
    <w:rsid w:val="003C2CC1"/>
    <w:rsid w:val="003C4B84"/>
    <w:rsid w:val="003C6B02"/>
    <w:rsid w:val="003D1EDF"/>
    <w:rsid w:val="003D2453"/>
    <w:rsid w:val="003D478F"/>
    <w:rsid w:val="003D555F"/>
    <w:rsid w:val="003D722F"/>
    <w:rsid w:val="003E00EC"/>
    <w:rsid w:val="003E419A"/>
    <w:rsid w:val="003E4A55"/>
    <w:rsid w:val="003E5413"/>
    <w:rsid w:val="003E5C32"/>
    <w:rsid w:val="003E7E6F"/>
    <w:rsid w:val="003F469F"/>
    <w:rsid w:val="003F4F96"/>
    <w:rsid w:val="003F706A"/>
    <w:rsid w:val="00402033"/>
    <w:rsid w:val="00402093"/>
    <w:rsid w:val="004024F0"/>
    <w:rsid w:val="00403411"/>
    <w:rsid w:val="00405445"/>
    <w:rsid w:val="00406408"/>
    <w:rsid w:val="0040703B"/>
    <w:rsid w:val="00410A5C"/>
    <w:rsid w:val="00410CFE"/>
    <w:rsid w:val="00415324"/>
    <w:rsid w:val="00415791"/>
    <w:rsid w:val="0041658D"/>
    <w:rsid w:val="00416E60"/>
    <w:rsid w:val="0041763D"/>
    <w:rsid w:val="00417807"/>
    <w:rsid w:val="004178C9"/>
    <w:rsid w:val="00424C88"/>
    <w:rsid w:val="004254F4"/>
    <w:rsid w:val="00425BF8"/>
    <w:rsid w:val="004261BD"/>
    <w:rsid w:val="004261C5"/>
    <w:rsid w:val="0042799F"/>
    <w:rsid w:val="0043087A"/>
    <w:rsid w:val="00435202"/>
    <w:rsid w:val="00435794"/>
    <w:rsid w:val="0043785D"/>
    <w:rsid w:val="00437D76"/>
    <w:rsid w:val="0044062D"/>
    <w:rsid w:val="0044112A"/>
    <w:rsid w:val="004469E0"/>
    <w:rsid w:val="0044739A"/>
    <w:rsid w:val="00451236"/>
    <w:rsid w:val="00452DC3"/>
    <w:rsid w:val="004531CE"/>
    <w:rsid w:val="00453F9C"/>
    <w:rsid w:val="004612DD"/>
    <w:rsid w:val="0046252B"/>
    <w:rsid w:val="00462F24"/>
    <w:rsid w:val="00464129"/>
    <w:rsid w:val="00464FAC"/>
    <w:rsid w:val="004656E5"/>
    <w:rsid w:val="0046690A"/>
    <w:rsid w:val="004757B4"/>
    <w:rsid w:val="00475F39"/>
    <w:rsid w:val="00476467"/>
    <w:rsid w:val="00477E4B"/>
    <w:rsid w:val="0048074B"/>
    <w:rsid w:val="004821DD"/>
    <w:rsid w:val="004858FC"/>
    <w:rsid w:val="00485A87"/>
    <w:rsid w:val="00490AD3"/>
    <w:rsid w:val="0049298A"/>
    <w:rsid w:val="00496849"/>
    <w:rsid w:val="004A00A5"/>
    <w:rsid w:val="004A1A56"/>
    <w:rsid w:val="004A2099"/>
    <w:rsid w:val="004A268C"/>
    <w:rsid w:val="004A3164"/>
    <w:rsid w:val="004B1763"/>
    <w:rsid w:val="004B30D6"/>
    <w:rsid w:val="004B314A"/>
    <w:rsid w:val="004B3400"/>
    <w:rsid w:val="004B39B5"/>
    <w:rsid w:val="004B5133"/>
    <w:rsid w:val="004B5624"/>
    <w:rsid w:val="004B7280"/>
    <w:rsid w:val="004B7F5B"/>
    <w:rsid w:val="004C3675"/>
    <w:rsid w:val="004C41D1"/>
    <w:rsid w:val="004C505D"/>
    <w:rsid w:val="004C7955"/>
    <w:rsid w:val="004C7A72"/>
    <w:rsid w:val="004D0DC5"/>
    <w:rsid w:val="004D57E1"/>
    <w:rsid w:val="004D5D05"/>
    <w:rsid w:val="004D6EC2"/>
    <w:rsid w:val="004D71BC"/>
    <w:rsid w:val="004E0264"/>
    <w:rsid w:val="004E25EB"/>
    <w:rsid w:val="004E4C33"/>
    <w:rsid w:val="004E5401"/>
    <w:rsid w:val="004E77A2"/>
    <w:rsid w:val="004F0FFD"/>
    <w:rsid w:val="004F1B79"/>
    <w:rsid w:val="004F2917"/>
    <w:rsid w:val="004F4533"/>
    <w:rsid w:val="004F4DE7"/>
    <w:rsid w:val="004F61B0"/>
    <w:rsid w:val="004F742E"/>
    <w:rsid w:val="0050432F"/>
    <w:rsid w:val="0050519A"/>
    <w:rsid w:val="00507536"/>
    <w:rsid w:val="00510351"/>
    <w:rsid w:val="00510482"/>
    <w:rsid w:val="00512C59"/>
    <w:rsid w:val="00513A0E"/>
    <w:rsid w:val="00514C90"/>
    <w:rsid w:val="00514C9E"/>
    <w:rsid w:val="00514FD9"/>
    <w:rsid w:val="00521A65"/>
    <w:rsid w:val="00523046"/>
    <w:rsid w:val="0052712C"/>
    <w:rsid w:val="0053212B"/>
    <w:rsid w:val="00534F66"/>
    <w:rsid w:val="00535158"/>
    <w:rsid w:val="00540996"/>
    <w:rsid w:val="00541190"/>
    <w:rsid w:val="00542D12"/>
    <w:rsid w:val="00547316"/>
    <w:rsid w:val="00547F21"/>
    <w:rsid w:val="00550BF7"/>
    <w:rsid w:val="005536D5"/>
    <w:rsid w:val="005539CD"/>
    <w:rsid w:val="00555A0C"/>
    <w:rsid w:val="00561787"/>
    <w:rsid w:val="005637F7"/>
    <w:rsid w:val="00563FCB"/>
    <w:rsid w:val="0056450F"/>
    <w:rsid w:val="00564E19"/>
    <w:rsid w:val="00572ED1"/>
    <w:rsid w:val="005774BC"/>
    <w:rsid w:val="00577CD5"/>
    <w:rsid w:val="00580D20"/>
    <w:rsid w:val="00583A6C"/>
    <w:rsid w:val="00583B47"/>
    <w:rsid w:val="0058490E"/>
    <w:rsid w:val="00585750"/>
    <w:rsid w:val="00590956"/>
    <w:rsid w:val="00590E91"/>
    <w:rsid w:val="005925E5"/>
    <w:rsid w:val="00593096"/>
    <w:rsid w:val="00593BA1"/>
    <w:rsid w:val="00594BC9"/>
    <w:rsid w:val="00596166"/>
    <w:rsid w:val="0059705E"/>
    <w:rsid w:val="005A01DD"/>
    <w:rsid w:val="005A0334"/>
    <w:rsid w:val="005A1BAA"/>
    <w:rsid w:val="005A6D76"/>
    <w:rsid w:val="005B0FA8"/>
    <w:rsid w:val="005B28C4"/>
    <w:rsid w:val="005B5090"/>
    <w:rsid w:val="005C34C9"/>
    <w:rsid w:val="005D2022"/>
    <w:rsid w:val="005D2F33"/>
    <w:rsid w:val="005E2F42"/>
    <w:rsid w:val="005E3571"/>
    <w:rsid w:val="005E7181"/>
    <w:rsid w:val="005E77AF"/>
    <w:rsid w:val="005F1E3F"/>
    <w:rsid w:val="005F49D8"/>
    <w:rsid w:val="006008B5"/>
    <w:rsid w:val="00600FC1"/>
    <w:rsid w:val="0060283C"/>
    <w:rsid w:val="00603CEC"/>
    <w:rsid w:val="00603DA5"/>
    <w:rsid w:val="00604360"/>
    <w:rsid w:val="0060471E"/>
    <w:rsid w:val="006056CB"/>
    <w:rsid w:val="00610CD9"/>
    <w:rsid w:val="00611726"/>
    <w:rsid w:val="0061250D"/>
    <w:rsid w:val="00613814"/>
    <w:rsid w:val="006156E4"/>
    <w:rsid w:val="00621E2A"/>
    <w:rsid w:val="00623725"/>
    <w:rsid w:val="00625B35"/>
    <w:rsid w:val="00625F05"/>
    <w:rsid w:val="006266EE"/>
    <w:rsid w:val="00626A7D"/>
    <w:rsid w:val="006301ED"/>
    <w:rsid w:val="006305EF"/>
    <w:rsid w:val="006309EB"/>
    <w:rsid w:val="00631793"/>
    <w:rsid w:val="0063180C"/>
    <w:rsid w:val="00637203"/>
    <w:rsid w:val="0064024B"/>
    <w:rsid w:val="006406E9"/>
    <w:rsid w:val="00650C48"/>
    <w:rsid w:val="006515B1"/>
    <w:rsid w:val="00652E29"/>
    <w:rsid w:val="00653F7E"/>
    <w:rsid w:val="006542B2"/>
    <w:rsid w:val="006568AD"/>
    <w:rsid w:val="00656E20"/>
    <w:rsid w:val="00657F61"/>
    <w:rsid w:val="00662277"/>
    <w:rsid w:val="00666AFB"/>
    <w:rsid w:val="00667FBE"/>
    <w:rsid w:val="00673D06"/>
    <w:rsid w:val="00674744"/>
    <w:rsid w:val="00680FB7"/>
    <w:rsid w:val="00681429"/>
    <w:rsid w:val="0068329D"/>
    <w:rsid w:val="006874AC"/>
    <w:rsid w:val="00691691"/>
    <w:rsid w:val="00691CCD"/>
    <w:rsid w:val="00693557"/>
    <w:rsid w:val="00694AF7"/>
    <w:rsid w:val="00695789"/>
    <w:rsid w:val="006A1D49"/>
    <w:rsid w:val="006A1EBC"/>
    <w:rsid w:val="006A2B0D"/>
    <w:rsid w:val="006A307B"/>
    <w:rsid w:val="006A5058"/>
    <w:rsid w:val="006A72FB"/>
    <w:rsid w:val="006B14CC"/>
    <w:rsid w:val="006B1723"/>
    <w:rsid w:val="006B5B02"/>
    <w:rsid w:val="006B76FA"/>
    <w:rsid w:val="006C144A"/>
    <w:rsid w:val="006C2198"/>
    <w:rsid w:val="006C67C7"/>
    <w:rsid w:val="006C7C32"/>
    <w:rsid w:val="006D500F"/>
    <w:rsid w:val="006D52F9"/>
    <w:rsid w:val="006D676A"/>
    <w:rsid w:val="006D6D05"/>
    <w:rsid w:val="006D7976"/>
    <w:rsid w:val="006E0EA1"/>
    <w:rsid w:val="006E1AD1"/>
    <w:rsid w:val="006E1B49"/>
    <w:rsid w:val="006E1D31"/>
    <w:rsid w:val="006E3456"/>
    <w:rsid w:val="006E6049"/>
    <w:rsid w:val="006E7841"/>
    <w:rsid w:val="006E7F3B"/>
    <w:rsid w:val="006F03A4"/>
    <w:rsid w:val="006F577D"/>
    <w:rsid w:val="006F6BC8"/>
    <w:rsid w:val="006F768E"/>
    <w:rsid w:val="007068FC"/>
    <w:rsid w:val="00710255"/>
    <w:rsid w:val="0071335E"/>
    <w:rsid w:val="0071525A"/>
    <w:rsid w:val="00715C83"/>
    <w:rsid w:val="00716BF4"/>
    <w:rsid w:val="00716E35"/>
    <w:rsid w:val="00720BB9"/>
    <w:rsid w:val="00720D06"/>
    <w:rsid w:val="0072141C"/>
    <w:rsid w:val="00721ADC"/>
    <w:rsid w:val="00723F44"/>
    <w:rsid w:val="00725A3A"/>
    <w:rsid w:val="00727042"/>
    <w:rsid w:val="0073199B"/>
    <w:rsid w:val="00731C20"/>
    <w:rsid w:val="007323BC"/>
    <w:rsid w:val="00733697"/>
    <w:rsid w:val="0073385C"/>
    <w:rsid w:val="00735476"/>
    <w:rsid w:val="0073670B"/>
    <w:rsid w:val="00736FE6"/>
    <w:rsid w:val="00740762"/>
    <w:rsid w:val="00740C7D"/>
    <w:rsid w:val="00743141"/>
    <w:rsid w:val="00746A5C"/>
    <w:rsid w:val="007508C7"/>
    <w:rsid w:val="00753559"/>
    <w:rsid w:val="00754732"/>
    <w:rsid w:val="00756E6A"/>
    <w:rsid w:val="00760942"/>
    <w:rsid w:val="00764925"/>
    <w:rsid w:val="0077000D"/>
    <w:rsid w:val="00773AF4"/>
    <w:rsid w:val="0077511F"/>
    <w:rsid w:val="007767B7"/>
    <w:rsid w:val="00780C08"/>
    <w:rsid w:val="00783C8E"/>
    <w:rsid w:val="00784329"/>
    <w:rsid w:val="0078627A"/>
    <w:rsid w:val="00786C96"/>
    <w:rsid w:val="00787062"/>
    <w:rsid w:val="00790E18"/>
    <w:rsid w:val="007932CB"/>
    <w:rsid w:val="00794D23"/>
    <w:rsid w:val="007955B9"/>
    <w:rsid w:val="00796171"/>
    <w:rsid w:val="007A222A"/>
    <w:rsid w:val="007A47A3"/>
    <w:rsid w:val="007A4E54"/>
    <w:rsid w:val="007B060A"/>
    <w:rsid w:val="007B21E2"/>
    <w:rsid w:val="007B3A6C"/>
    <w:rsid w:val="007B3B82"/>
    <w:rsid w:val="007B3D5F"/>
    <w:rsid w:val="007B5D70"/>
    <w:rsid w:val="007C1C74"/>
    <w:rsid w:val="007C404C"/>
    <w:rsid w:val="007C41C2"/>
    <w:rsid w:val="007C4D83"/>
    <w:rsid w:val="007C71B3"/>
    <w:rsid w:val="007D0E18"/>
    <w:rsid w:val="007D11A3"/>
    <w:rsid w:val="007D1C17"/>
    <w:rsid w:val="007D1D6A"/>
    <w:rsid w:val="007D292E"/>
    <w:rsid w:val="007D4A62"/>
    <w:rsid w:val="007D6630"/>
    <w:rsid w:val="007D7D40"/>
    <w:rsid w:val="007E1629"/>
    <w:rsid w:val="007E1E2F"/>
    <w:rsid w:val="007E1FC9"/>
    <w:rsid w:val="007E261B"/>
    <w:rsid w:val="007E56AE"/>
    <w:rsid w:val="007E5BD3"/>
    <w:rsid w:val="007E61C9"/>
    <w:rsid w:val="007F0C06"/>
    <w:rsid w:val="007F1E84"/>
    <w:rsid w:val="007F242F"/>
    <w:rsid w:val="007F30DB"/>
    <w:rsid w:val="00800F10"/>
    <w:rsid w:val="00802BCE"/>
    <w:rsid w:val="00803A86"/>
    <w:rsid w:val="00804C9D"/>
    <w:rsid w:val="00806D4E"/>
    <w:rsid w:val="008076F3"/>
    <w:rsid w:val="008079B5"/>
    <w:rsid w:val="00807D20"/>
    <w:rsid w:val="00810E1B"/>
    <w:rsid w:val="008110FF"/>
    <w:rsid w:val="00812B54"/>
    <w:rsid w:val="00815274"/>
    <w:rsid w:val="008156C0"/>
    <w:rsid w:val="00816BCA"/>
    <w:rsid w:val="00816C82"/>
    <w:rsid w:val="008177BC"/>
    <w:rsid w:val="008204BB"/>
    <w:rsid w:val="00821BB5"/>
    <w:rsid w:val="008220EB"/>
    <w:rsid w:val="00823701"/>
    <w:rsid w:val="008243D2"/>
    <w:rsid w:val="00826A2E"/>
    <w:rsid w:val="00827E65"/>
    <w:rsid w:val="008321EB"/>
    <w:rsid w:val="00832F6F"/>
    <w:rsid w:val="00833778"/>
    <w:rsid w:val="008367DE"/>
    <w:rsid w:val="0084201C"/>
    <w:rsid w:val="00845148"/>
    <w:rsid w:val="00845F36"/>
    <w:rsid w:val="00847470"/>
    <w:rsid w:val="00847E2E"/>
    <w:rsid w:val="00851699"/>
    <w:rsid w:val="0085411E"/>
    <w:rsid w:val="00855767"/>
    <w:rsid w:val="00855AE8"/>
    <w:rsid w:val="00856086"/>
    <w:rsid w:val="00856FD5"/>
    <w:rsid w:val="00857E42"/>
    <w:rsid w:val="008613C1"/>
    <w:rsid w:val="00861C72"/>
    <w:rsid w:val="00862BEA"/>
    <w:rsid w:val="00862BF9"/>
    <w:rsid w:val="008632B0"/>
    <w:rsid w:val="00863DA5"/>
    <w:rsid w:val="008641CA"/>
    <w:rsid w:val="0087042C"/>
    <w:rsid w:val="00870BB3"/>
    <w:rsid w:val="00871264"/>
    <w:rsid w:val="008718CD"/>
    <w:rsid w:val="00872B8A"/>
    <w:rsid w:val="008748C6"/>
    <w:rsid w:val="00876EF4"/>
    <w:rsid w:val="00880284"/>
    <w:rsid w:val="0088085F"/>
    <w:rsid w:val="0088105B"/>
    <w:rsid w:val="00881A16"/>
    <w:rsid w:val="008820A5"/>
    <w:rsid w:val="00883332"/>
    <w:rsid w:val="00883E56"/>
    <w:rsid w:val="00885DD0"/>
    <w:rsid w:val="008902C7"/>
    <w:rsid w:val="00892408"/>
    <w:rsid w:val="0089487D"/>
    <w:rsid w:val="008948DB"/>
    <w:rsid w:val="00896111"/>
    <w:rsid w:val="00896666"/>
    <w:rsid w:val="00897319"/>
    <w:rsid w:val="008A20F0"/>
    <w:rsid w:val="008A3F95"/>
    <w:rsid w:val="008A55A5"/>
    <w:rsid w:val="008B016D"/>
    <w:rsid w:val="008B18F9"/>
    <w:rsid w:val="008B2F8B"/>
    <w:rsid w:val="008B6595"/>
    <w:rsid w:val="008B7E06"/>
    <w:rsid w:val="008C0F55"/>
    <w:rsid w:val="008C4011"/>
    <w:rsid w:val="008C52B9"/>
    <w:rsid w:val="008C5A6E"/>
    <w:rsid w:val="008D02CE"/>
    <w:rsid w:val="008D4E72"/>
    <w:rsid w:val="008D5D1E"/>
    <w:rsid w:val="008D6A25"/>
    <w:rsid w:val="008D7870"/>
    <w:rsid w:val="008E409C"/>
    <w:rsid w:val="008E4B0B"/>
    <w:rsid w:val="008E4EB9"/>
    <w:rsid w:val="008E521F"/>
    <w:rsid w:val="008E7F6B"/>
    <w:rsid w:val="008F29BC"/>
    <w:rsid w:val="008F6D63"/>
    <w:rsid w:val="00902342"/>
    <w:rsid w:val="00904416"/>
    <w:rsid w:val="00904ED0"/>
    <w:rsid w:val="0090547F"/>
    <w:rsid w:val="00905707"/>
    <w:rsid w:val="00913961"/>
    <w:rsid w:val="00914AA2"/>
    <w:rsid w:val="00917140"/>
    <w:rsid w:val="00917A75"/>
    <w:rsid w:val="0092038F"/>
    <w:rsid w:val="00920C7F"/>
    <w:rsid w:val="009214BB"/>
    <w:rsid w:val="0092175E"/>
    <w:rsid w:val="00921D51"/>
    <w:rsid w:val="009231F9"/>
    <w:rsid w:val="00924471"/>
    <w:rsid w:val="00924666"/>
    <w:rsid w:val="00925178"/>
    <w:rsid w:val="0092528F"/>
    <w:rsid w:val="009262AB"/>
    <w:rsid w:val="00926553"/>
    <w:rsid w:val="00933D25"/>
    <w:rsid w:val="009346C9"/>
    <w:rsid w:val="009351BA"/>
    <w:rsid w:val="00937A81"/>
    <w:rsid w:val="009411EF"/>
    <w:rsid w:val="009451A9"/>
    <w:rsid w:val="00945F94"/>
    <w:rsid w:val="00946BB3"/>
    <w:rsid w:val="0095059A"/>
    <w:rsid w:val="00951BFA"/>
    <w:rsid w:val="009522B8"/>
    <w:rsid w:val="00954036"/>
    <w:rsid w:val="00954646"/>
    <w:rsid w:val="00955B2C"/>
    <w:rsid w:val="00955C87"/>
    <w:rsid w:val="009560F8"/>
    <w:rsid w:val="009572B5"/>
    <w:rsid w:val="00963217"/>
    <w:rsid w:val="009638CA"/>
    <w:rsid w:val="00964E3F"/>
    <w:rsid w:val="009662B9"/>
    <w:rsid w:val="00967EB0"/>
    <w:rsid w:val="009703EB"/>
    <w:rsid w:val="00970462"/>
    <w:rsid w:val="0097343D"/>
    <w:rsid w:val="0097424C"/>
    <w:rsid w:val="009748BE"/>
    <w:rsid w:val="00975807"/>
    <w:rsid w:val="00976DB3"/>
    <w:rsid w:val="0097750B"/>
    <w:rsid w:val="00980E07"/>
    <w:rsid w:val="009814DA"/>
    <w:rsid w:val="00987E21"/>
    <w:rsid w:val="00992610"/>
    <w:rsid w:val="00992BDB"/>
    <w:rsid w:val="009938EE"/>
    <w:rsid w:val="00993906"/>
    <w:rsid w:val="00994F5E"/>
    <w:rsid w:val="0099617E"/>
    <w:rsid w:val="009967E7"/>
    <w:rsid w:val="009A3B6B"/>
    <w:rsid w:val="009A4CCD"/>
    <w:rsid w:val="009A61AC"/>
    <w:rsid w:val="009B088B"/>
    <w:rsid w:val="009B0B8D"/>
    <w:rsid w:val="009B20E4"/>
    <w:rsid w:val="009B72EF"/>
    <w:rsid w:val="009C0A08"/>
    <w:rsid w:val="009C2B29"/>
    <w:rsid w:val="009C2F10"/>
    <w:rsid w:val="009C2FE5"/>
    <w:rsid w:val="009C3709"/>
    <w:rsid w:val="009C5145"/>
    <w:rsid w:val="009C5234"/>
    <w:rsid w:val="009C68D0"/>
    <w:rsid w:val="009D0378"/>
    <w:rsid w:val="009D122C"/>
    <w:rsid w:val="009D3DBE"/>
    <w:rsid w:val="009D46A7"/>
    <w:rsid w:val="009D757C"/>
    <w:rsid w:val="009E68E9"/>
    <w:rsid w:val="009F0372"/>
    <w:rsid w:val="009F10A7"/>
    <w:rsid w:val="009F209F"/>
    <w:rsid w:val="009F2AE9"/>
    <w:rsid w:val="009F2DF2"/>
    <w:rsid w:val="009F67E6"/>
    <w:rsid w:val="009F7B8A"/>
    <w:rsid w:val="00A01EFC"/>
    <w:rsid w:val="00A021CC"/>
    <w:rsid w:val="00A0225A"/>
    <w:rsid w:val="00A029A5"/>
    <w:rsid w:val="00A058BB"/>
    <w:rsid w:val="00A065F0"/>
    <w:rsid w:val="00A06C2F"/>
    <w:rsid w:val="00A072E2"/>
    <w:rsid w:val="00A07974"/>
    <w:rsid w:val="00A07D17"/>
    <w:rsid w:val="00A105A9"/>
    <w:rsid w:val="00A10EAF"/>
    <w:rsid w:val="00A1176C"/>
    <w:rsid w:val="00A1281D"/>
    <w:rsid w:val="00A12DAC"/>
    <w:rsid w:val="00A138FD"/>
    <w:rsid w:val="00A161FD"/>
    <w:rsid w:val="00A17AA2"/>
    <w:rsid w:val="00A17FB3"/>
    <w:rsid w:val="00A21F9C"/>
    <w:rsid w:val="00A227E3"/>
    <w:rsid w:val="00A24387"/>
    <w:rsid w:val="00A25FCA"/>
    <w:rsid w:val="00A2664C"/>
    <w:rsid w:val="00A26E28"/>
    <w:rsid w:val="00A27447"/>
    <w:rsid w:val="00A317B9"/>
    <w:rsid w:val="00A32389"/>
    <w:rsid w:val="00A33655"/>
    <w:rsid w:val="00A34EEF"/>
    <w:rsid w:val="00A37970"/>
    <w:rsid w:val="00A41F7C"/>
    <w:rsid w:val="00A446DE"/>
    <w:rsid w:val="00A4558A"/>
    <w:rsid w:val="00A45D2C"/>
    <w:rsid w:val="00A46912"/>
    <w:rsid w:val="00A52598"/>
    <w:rsid w:val="00A55ABF"/>
    <w:rsid w:val="00A573DF"/>
    <w:rsid w:val="00A60A20"/>
    <w:rsid w:val="00A62675"/>
    <w:rsid w:val="00A63970"/>
    <w:rsid w:val="00A664E8"/>
    <w:rsid w:val="00A7228F"/>
    <w:rsid w:val="00A7231D"/>
    <w:rsid w:val="00A764B4"/>
    <w:rsid w:val="00A81FAA"/>
    <w:rsid w:val="00A83A98"/>
    <w:rsid w:val="00A85080"/>
    <w:rsid w:val="00A871A4"/>
    <w:rsid w:val="00A8737A"/>
    <w:rsid w:val="00A90DF3"/>
    <w:rsid w:val="00A90FD4"/>
    <w:rsid w:val="00A91AE0"/>
    <w:rsid w:val="00A923AA"/>
    <w:rsid w:val="00A9444F"/>
    <w:rsid w:val="00A95468"/>
    <w:rsid w:val="00A95686"/>
    <w:rsid w:val="00A957EA"/>
    <w:rsid w:val="00A9607C"/>
    <w:rsid w:val="00AA27F0"/>
    <w:rsid w:val="00AA2F14"/>
    <w:rsid w:val="00AA5E07"/>
    <w:rsid w:val="00AA6AC8"/>
    <w:rsid w:val="00AA7454"/>
    <w:rsid w:val="00AA77CC"/>
    <w:rsid w:val="00AB0B85"/>
    <w:rsid w:val="00AB16F3"/>
    <w:rsid w:val="00AC0C47"/>
    <w:rsid w:val="00AC0F03"/>
    <w:rsid w:val="00AC229C"/>
    <w:rsid w:val="00AC3547"/>
    <w:rsid w:val="00AC4258"/>
    <w:rsid w:val="00AC5B25"/>
    <w:rsid w:val="00AC64EC"/>
    <w:rsid w:val="00AC67D4"/>
    <w:rsid w:val="00AC6ECD"/>
    <w:rsid w:val="00AD0E54"/>
    <w:rsid w:val="00AD5FAC"/>
    <w:rsid w:val="00AE03BD"/>
    <w:rsid w:val="00AE184D"/>
    <w:rsid w:val="00AE1F94"/>
    <w:rsid w:val="00AE2F1C"/>
    <w:rsid w:val="00AF05CC"/>
    <w:rsid w:val="00AF20DE"/>
    <w:rsid w:val="00AF66DC"/>
    <w:rsid w:val="00AF7583"/>
    <w:rsid w:val="00B047D5"/>
    <w:rsid w:val="00B06BA6"/>
    <w:rsid w:val="00B0725E"/>
    <w:rsid w:val="00B07263"/>
    <w:rsid w:val="00B132DC"/>
    <w:rsid w:val="00B14319"/>
    <w:rsid w:val="00B14CF2"/>
    <w:rsid w:val="00B15505"/>
    <w:rsid w:val="00B22D03"/>
    <w:rsid w:val="00B2686B"/>
    <w:rsid w:val="00B3060C"/>
    <w:rsid w:val="00B30F76"/>
    <w:rsid w:val="00B32398"/>
    <w:rsid w:val="00B32776"/>
    <w:rsid w:val="00B33D75"/>
    <w:rsid w:val="00B35F17"/>
    <w:rsid w:val="00B36F5F"/>
    <w:rsid w:val="00B4082A"/>
    <w:rsid w:val="00B416CC"/>
    <w:rsid w:val="00B445B6"/>
    <w:rsid w:val="00B44CE8"/>
    <w:rsid w:val="00B45012"/>
    <w:rsid w:val="00B4562C"/>
    <w:rsid w:val="00B47731"/>
    <w:rsid w:val="00B52B00"/>
    <w:rsid w:val="00B54DE5"/>
    <w:rsid w:val="00B55FE0"/>
    <w:rsid w:val="00B56A28"/>
    <w:rsid w:val="00B5785C"/>
    <w:rsid w:val="00B60EE1"/>
    <w:rsid w:val="00B6625A"/>
    <w:rsid w:val="00B720C9"/>
    <w:rsid w:val="00B731B3"/>
    <w:rsid w:val="00B80970"/>
    <w:rsid w:val="00B80994"/>
    <w:rsid w:val="00B821D0"/>
    <w:rsid w:val="00B8364F"/>
    <w:rsid w:val="00B86462"/>
    <w:rsid w:val="00B877E8"/>
    <w:rsid w:val="00B94FF1"/>
    <w:rsid w:val="00B951D7"/>
    <w:rsid w:val="00B96A3B"/>
    <w:rsid w:val="00BA0706"/>
    <w:rsid w:val="00BA4B46"/>
    <w:rsid w:val="00BA5223"/>
    <w:rsid w:val="00BA6A1D"/>
    <w:rsid w:val="00BB1599"/>
    <w:rsid w:val="00BB1D93"/>
    <w:rsid w:val="00BB3335"/>
    <w:rsid w:val="00BB3E71"/>
    <w:rsid w:val="00BB50DC"/>
    <w:rsid w:val="00BB5310"/>
    <w:rsid w:val="00BB54ED"/>
    <w:rsid w:val="00BB6592"/>
    <w:rsid w:val="00BB6C33"/>
    <w:rsid w:val="00BB765E"/>
    <w:rsid w:val="00BC077A"/>
    <w:rsid w:val="00BC1813"/>
    <w:rsid w:val="00BC1992"/>
    <w:rsid w:val="00BC1ED5"/>
    <w:rsid w:val="00BC5424"/>
    <w:rsid w:val="00BD1A29"/>
    <w:rsid w:val="00BD41A9"/>
    <w:rsid w:val="00BD4627"/>
    <w:rsid w:val="00BD4EBE"/>
    <w:rsid w:val="00BD5441"/>
    <w:rsid w:val="00BD6ACF"/>
    <w:rsid w:val="00BE057A"/>
    <w:rsid w:val="00BE0E61"/>
    <w:rsid w:val="00BE0EFD"/>
    <w:rsid w:val="00BE2C62"/>
    <w:rsid w:val="00BE72A0"/>
    <w:rsid w:val="00BF0382"/>
    <w:rsid w:val="00BF18A3"/>
    <w:rsid w:val="00BF1D64"/>
    <w:rsid w:val="00BF4DF7"/>
    <w:rsid w:val="00BF502F"/>
    <w:rsid w:val="00BF5734"/>
    <w:rsid w:val="00BF60AE"/>
    <w:rsid w:val="00BF6C9E"/>
    <w:rsid w:val="00BF718F"/>
    <w:rsid w:val="00C00319"/>
    <w:rsid w:val="00C00ECF"/>
    <w:rsid w:val="00C01E98"/>
    <w:rsid w:val="00C02334"/>
    <w:rsid w:val="00C0359F"/>
    <w:rsid w:val="00C04483"/>
    <w:rsid w:val="00C054BE"/>
    <w:rsid w:val="00C1022E"/>
    <w:rsid w:val="00C13599"/>
    <w:rsid w:val="00C17F8F"/>
    <w:rsid w:val="00C20778"/>
    <w:rsid w:val="00C23B69"/>
    <w:rsid w:val="00C23B71"/>
    <w:rsid w:val="00C25037"/>
    <w:rsid w:val="00C26416"/>
    <w:rsid w:val="00C276A3"/>
    <w:rsid w:val="00C30BC7"/>
    <w:rsid w:val="00C31E00"/>
    <w:rsid w:val="00C33344"/>
    <w:rsid w:val="00C33AC4"/>
    <w:rsid w:val="00C36F61"/>
    <w:rsid w:val="00C37043"/>
    <w:rsid w:val="00C43C9C"/>
    <w:rsid w:val="00C447A0"/>
    <w:rsid w:val="00C479C1"/>
    <w:rsid w:val="00C47D02"/>
    <w:rsid w:val="00C564C9"/>
    <w:rsid w:val="00C565A5"/>
    <w:rsid w:val="00C579F4"/>
    <w:rsid w:val="00C627D3"/>
    <w:rsid w:val="00C62818"/>
    <w:rsid w:val="00C63BD4"/>
    <w:rsid w:val="00C644C8"/>
    <w:rsid w:val="00C645C9"/>
    <w:rsid w:val="00C659B9"/>
    <w:rsid w:val="00C67CAF"/>
    <w:rsid w:val="00C7027D"/>
    <w:rsid w:val="00C71B3F"/>
    <w:rsid w:val="00C73A6C"/>
    <w:rsid w:val="00C775C0"/>
    <w:rsid w:val="00C81200"/>
    <w:rsid w:val="00C82054"/>
    <w:rsid w:val="00C832E8"/>
    <w:rsid w:val="00C83780"/>
    <w:rsid w:val="00C84AA2"/>
    <w:rsid w:val="00C8547B"/>
    <w:rsid w:val="00C855D4"/>
    <w:rsid w:val="00C86DD3"/>
    <w:rsid w:val="00C87C9A"/>
    <w:rsid w:val="00C963B0"/>
    <w:rsid w:val="00CA0CAF"/>
    <w:rsid w:val="00CA1046"/>
    <w:rsid w:val="00CA15F1"/>
    <w:rsid w:val="00CA1E03"/>
    <w:rsid w:val="00CA2FFE"/>
    <w:rsid w:val="00CA6DDD"/>
    <w:rsid w:val="00CA76BD"/>
    <w:rsid w:val="00CB05B7"/>
    <w:rsid w:val="00CB1F49"/>
    <w:rsid w:val="00CB3835"/>
    <w:rsid w:val="00CB653A"/>
    <w:rsid w:val="00CB701A"/>
    <w:rsid w:val="00CB7290"/>
    <w:rsid w:val="00CC0C5F"/>
    <w:rsid w:val="00CC4810"/>
    <w:rsid w:val="00CD27A0"/>
    <w:rsid w:val="00CD38A6"/>
    <w:rsid w:val="00CD3D97"/>
    <w:rsid w:val="00CD40D7"/>
    <w:rsid w:val="00CD565A"/>
    <w:rsid w:val="00CD58BB"/>
    <w:rsid w:val="00CD6553"/>
    <w:rsid w:val="00CD6B81"/>
    <w:rsid w:val="00CD6E64"/>
    <w:rsid w:val="00CE0204"/>
    <w:rsid w:val="00CE025D"/>
    <w:rsid w:val="00CE1CDD"/>
    <w:rsid w:val="00CE4BC5"/>
    <w:rsid w:val="00CE5561"/>
    <w:rsid w:val="00CE7FBE"/>
    <w:rsid w:val="00CF06CD"/>
    <w:rsid w:val="00CF11F9"/>
    <w:rsid w:val="00CF204E"/>
    <w:rsid w:val="00CF3D17"/>
    <w:rsid w:val="00CF62BE"/>
    <w:rsid w:val="00D01251"/>
    <w:rsid w:val="00D03229"/>
    <w:rsid w:val="00D03880"/>
    <w:rsid w:val="00D042BE"/>
    <w:rsid w:val="00D05CC8"/>
    <w:rsid w:val="00D06121"/>
    <w:rsid w:val="00D0698A"/>
    <w:rsid w:val="00D079DA"/>
    <w:rsid w:val="00D1198C"/>
    <w:rsid w:val="00D13C97"/>
    <w:rsid w:val="00D17B96"/>
    <w:rsid w:val="00D2094C"/>
    <w:rsid w:val="00D22A27"/>
    <w:rsid w:val="00D2312A"/>
    <w:rsid w:val="00D27047"/>
    <w:rsid w:val="00D275FC"/>
    <w:rsid w:val="00D30800"/>
    <w:rsid w:val="00D33536"/>
    <w:rsid w:val="00D33CF3"/>
    <w:rsid w:val="00D41618"/>
    <w:rsid w:val="00D46BBC"/>
    <w:rsid w:val="00D4791D"/>
    <w:rsid w:val="00D51086"/>
    <w:rsid w:val="00D52919"/>
    <w:rsid w:val="00D5432A"/>
    <w:rsid w:val="00D550CC"/>
    <w:rsid w:val="00D561BE"/>
    <w:rsid w:val="00D57D08"/>
    <w:rsid w:val="00D60305"/>
    <w:rsid w:val="00D606F7"/>
    <w:rsid w:val="00D62971"/>
    <w:rsid w:val="00D63020"/>
    <w:rsid w:val="00D646E6"/>
    <w:rsid w:val="00D674D0"/>
    <w:rsid w:val="00D67F82"/>
    <w:rsid w:val="00D702A2"/>
    <w:rsid w:val="00D71619"/>
    <w:rsid w:val="00D71F23"/>
    <w:rsid w:val="00D73551"/>
    <w:rsid w:val="00D743E4"/>
    <w:rsid w:val="00D75725"/>
    <w:rsid w:val="00D81A78"/>
    <w:rsid w:val="00D84BF2"/>
    <w:rsid w:val="00D86DDF"/>
    <w:rsid w:val="00D87341"/>
    <w:rsid w:val="00D95597"/>
    <w:rsid w:val="00DA11D1"/>
    <w:rsid w:val="00DA3BA7"/>
    <w:rsid w:val="00DA636D"/>
    <w:rsid w:val="00DB1403"/>
    <w:rsid w:val="00DB1E09"/>
    <w:rsid w:val="00DB68CF"/>
    <w:rsid w:val="00DB7697"/>
    <w:rsid w:val="00DB7BEB"/>
    <w:rsid w:val="00DC0452"/>
    <w:rsid w:val="00DC12B2"/>
    <w:rsid w:val="00DC2784"/>
    <w:rsid w:val="00DC40A2"/>
    <w:rsid w:val="00DD0A37"/>
    <w:rsid w:val="00DD1CB1"/>
    <w:rsid w:val="00DD2009"/>
    <w:rsid w:val="00DD2F3A"/>
    <w:rsid w:val="00DD37BB"/>
    <w:rsid w:val="00DD52DD"/>
    <w:rsid w:val="00DD6032"/>
    <w:rsid w:val="00DE0549"/>
    <w:rsid w:val="00DE0D95"/>
    <w:rsid w:val="00DE14E6"/>
    <w:rsid w:val="00DE2427"/>
    <w:rsid w:val="00DE37FD"/>
    <w:rsid w:val="00DE3E54"/>
    <w:rsid w:val="00DE3EA0"/>
    <w:rsid w:val="00DE65E4"/>
    <w:rsid w:val="00DF4922"/>
    <w:rsid w:val="00E00B34"/>
    <w:rsid w:val="00E00BFA"/>
    <w:rsid w:val="00E00D11"/>
    <w:rsid w:val="00E00D4C"/>
    <w:rsid w:val="00E01968"/>
    <w:rsid w:val="00E048C2"/>
    <w:rsid w:val="00E13606"/>
    <w:rsid w:val="00E16D25"/>
    <w:rsid w:val="00E208C6"/>
    <w:rsid w:val="00E2195A"/>
    <w:rsid w:val="00E23489"/>
    <w:rsid w:val="00E26D66"/>
    <w:rsid w:val="00E3115B"/>
    <w:rsid w:val="00E324A1"/>
    <w:rsid w:val="00E347AE"/>
    <w:rsid w:val="00E355CA"/>
    <w:rsid w:val="00E369C8"/>
    <w:rsid w:val="00E40195"/>
    <w:rsid w:val="00E40425"/>
    <w:rsid w:val="00E40AF1"/>
    <w:rsid w:val="00E507B0"/>
    <w:rsid w:val="00E55408"/>
    <w:rsid w:val="00E55C29"/>
    <w:rsid w:val="00E61B92"/>
    <w:rsid w:val="00E6435C"/>
    <w:rsid w:val="00E66816"/>
    <w:rsid w:val="00E66E45"/>
    <w:rsid w:val="00E70EA1"/>
    <w:rsid w:val="00E726A5"/>
    <w:rsid w:val="00E770A7"/>
    <w:rsid w:val="00E80419"/>
    <w:rsid w:val="00E81511"/>
    <w:rsid w:val="00E845D3"/>
    <w:rsid w:val="00E8646A"/>
    <w:rsid w:val="00E912DA"/>
    <w:rsid w:val="00E92215"/>
    <w:rsid w:val="00E93549"/>
    <w:rsid w:val="00E9440F"/>
    <w:rsid w:val="00E955B0"/>
    <w:rsid w:val="00E965B9"/>
    <w:rsid w:val="00E96D52"/>
    <w:rsid w:val="00EA3A62"/>
    <w:rsid w:val="00EA43AB"/>
    <w:rsid w:val="00EA6718"/>
    <w:rsid w:val="00EA7B18"/>
    <w:rsid w:val="00EB08CB"/>
    <w:rsid w:val="00EB0BD8"/>
    <w:rsid w:val="00EB1230"/>
    <w:rsid w:val="00EB327F"/>
    <w:rsid w:val="00EC1AFD"/>
    <w:rsid w:val="00EC3568"/>
    <w:rsid w:val="00EC5275"/>
    <w:rsid w:val="00EC5C41"/>
    <w:rsid w:val="00ED03A2"/>
    <w:rsid w:val="00ED13EE"/>
    <w:rsid w:val="00ED1E0F"/>
    <w:rsid w:val="00ED2AF5"/>
    <w:rsid w:val="00ED4BE7"/>
    <w:rsid w:val="00ED5F0A"/>
    <w:rsid w:val="00ED706B"/>
    <w:rsid w:val="00ED72FD"/>
    <w:rsid w:val="00ED7577"/>
    <w:rsid w:val="00EE2554"/>
    <w:rsid w:val="00EE2DC8"/>
    <w:rsid w:val="00EE3647"/>
    <w:rsid w:val="00EE7E85"/>
    <w:rsid w:val="00EF1113"/>
    <w:rsid w:val="00EF29C9"/>
    <w:rsid w:val="00EF372F"/>
    <w:rsid w:val="00EF41B8"/>
    <w:rsid w:val="00EF4879"/>
    <w:rsid w:val="00EF596D"/>
    <w:rsid w:val="00EF7626"/>
    <w:rsid w:val="00F0072F"/>
    <w:rsid w:val="00F01585"/>
    <w:rsid w:val="00F01C00"/>
    <w:rsid w:val="00F024F1"/>
    <w:rsid w:val="00F0257F"/>
    <w:rsid w:val="00F02910"/>
    <w:rsid w:val="00F04303"/>
    <w:rsid w:val="00F04362"/>
    <w:rsid w:val="00F04670"/>
    <w:rsid w:val="00F05804"/>
    <w:rsid w:val="00F11DD4"/>
    <w:rsid w:val="00F13EAD"/>
    <w:rsid w:val="00F16C62"/>
    <w:rsid w:val="00F23C27"/>
    <w:rsid w:val="00F245D2"/>
    <w:rsid w:val="00F271D4"/>
    <w:rsid w:val="00F36A4D"/>
    <w:rsid w:val="00F40DC5"/>
    <w:rsid w:val="00F40FC1"/>
    <w:rsid w:val="00F43BC3"/>
    <w:rsid w:val="00F43C81"/>
    <w:rsid w:val="00F43F02"/>
    <w:rsid w:val="00F4595D"/>
    <w:rsid w:val="00F45F9F"/>
    <w:rsid w:val="00F50644"/>
    <w:rsid w:val="00F522BD"/>
    <w:rsid w:val="00F577C9"/>
    <w:rsid w:val="00F6021E"/>
    <w:rsid w:val="00F622A5"/>
    <w:rsid w:val="00F62AB2"/>
    <w:rsid w:val="00F64B66"/>
    <w:rsid w:val="00F66597"/>
    <w:rsid w:val="00F678F9"/>
    <w:rsid w:val="00F71F47"/>
    <w:rsid w:val="00F72ACF"/>
    <w:rsid w:val="00F742CB"/>
    <w:rsid w:val="00F75425"/>
    <w:rsid w:val="00F75B01"/>
    <w:rsid w:val="00F75F13"/>
    <w:rsid w:val="00F768CF"/>
    <w:rsid w:val="00F77479"/>
    <w:rsid w:val="00F80461"/>
    <w:rsid w:val="00F8617A"/>
    <w:rsid w:val="00F90755"/>
    <w:rsid w:val="00F9162B"/>
    <w:rsid w:val="00F94015"/>
    <w:rsid w:val="00F95F8E"/>
    <w:rsid w:val="00FA160B"/>
    <w:rsid w:val="00FA1E70"/>
    <w:rsid w:val="00FA277E"/>
    <w:rsid w:val="00FA53EF"/>
    <w:rsid w:val="00FA708B"/>
    <w:rsid w:val="00FB1CE6"/>
    <w:rsid w:val="00FB3E0C"/>
    <w:rsid w:val="00FB3E23"/>
    <w:rsid w:val="00FB447C"/>
    <w:rsid w:val="00FB56F9"/>
    <w:rsid w:val="00FB5F35"/>
    <w:rsid w:val="00FB6333"/>
    <w:rsid w:val="00FB6378"/>
    <w:rsid w:val="00FB6C87"/>
    <w:rsid w:val="00FB6F2D"/>
    <w:rsid w:val="00FC015E"/>
    <w:rsid w:val="00FC0408"/>
    <w:rsid w:val="00FC1F9D"/>
    <w:rsid w:val="00FC3B27"/>
    <w:rsid w:val="00FC6FAA"/>
    <w:rsid w:val="00FD0651"/>
    <w:rsid w:val="00FD2A52"/>
    <w:rsid w:val="00FD2C2D"/>
    <w:rsid w:val="00FD3A77"/>
    <w:rsid w:val="00FD650F"/>
    <w:rsid w:val="00FE09CD"/>
    <w:rsid w:val="00FE1C2F"/>
    <w:rsid w:val="00FE2496"/>
    <w:rsid w:val="00FE4C1C"/>
    <w:rsid w:val="00FE6001"/>
    <w:rsid w:val="00FE73E7"/>
    <w:rsid w:val="00FF0374"/>
    <w:rsid w:val="00FF1F9C"/>
    <w:rsid w:val="00FF734B"/>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B40E75"/>
  <w15:docId w15:val="{FDC3BF27-9F00-47C0-9851-F38E700F2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97319"/>
    <w:pPr>
      <w:keepNext/>
      <w:keepLines/>
      <w:spacing w:before="480" w:after="0"/>
      <w:outlineLvl w:val="0"/>
    </w:pPr>
    <w:rPr>
      <w:rFonts w:asciiTheme="majorHAnsi" w:eastAsiaTheme="majorEastAsia" w:hAnsiTheme="majorHAnsi" w:cstheme="majorBidi"/>
      <w:b/>
      <w:bCs/>
      <w:color w:val="365F91" w:themeColor="accent1" w:themeShade="BF"/>
      <w:spacing w:val="10"/>
      <w:sz w:val="28"/>
      <w:szCs w:val="28"/>
    </w:rPr>
  </w:style>
  <w:style w:type="paragraph" w:styleId="Ttulo2">
    <w:name w:val="heading 2"/>
    <w:basedOn w:val="Normal"/>
    <w:next w:val="Normal"/>
    <w:link w:val="Ttulo2Car"/>
    <w:uiPriority w:val="9"/>
    <w:semiHidden/>
    <w:unhideWhenUsed/>
    <w:qFormat/>
    <w:rsid w:val="00897319"/>
    <w:pPr>
      <w:keepNext/>
      <w:keepLines/>
      <w:spacing w:before="200" w:after="0"/>
      <w:outlineLvl w:val="1"/>
    </w:pPr>
    <w:rPr>
      <w:rFonts w:asciiTheme="majorHAnsi" w:eastAsiaTheme="majorEastAsia" w:hAnsiTheme="majorHAnsi" w:cstheme="majorBidi"/>
      <w:b/>
      <w:bCs/>
      <w:color w:val="4F81BD" w:themeColor="accent1"/>
      <w:spacing w:val="10"/>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AB0B85"/>
    <w:pPr>
      <w:spacing w:after="0" w:line="240" w:lineRule="auto"/>
    </w:pPr>
    <w:rPr>
      <w:rFonts w:ascii="Helvetica" w:hAnsi="Helvetica" w:cs="Helvetica"/>
      <w:color w:val="FFFFFF" w:themeColor="background1"/>
      <w:spacing w:val="10"/>
      <w:sz w:val="44"/>
      <w:szCs w:val="40"/>
    </w:rPr>
  </w:style>
  <w:style w:type="character" w:styleId="Hipervnculo">
    <w:name w:val="Hyperlink"/>
    <w:basedOn w:val="Fuentedeprrafopredeter"/>
    <w:uiPriority w:val="99"/>
    <w:unhideWhenUsed/>
    <w:rsid w:val="00AB0B85"/>
    <w:rPr>
      <w:color w:val="0000FF" w:themeColor="hyperlink"/>
      <w:u w:val="single"/>
    </w:rPr>
  </w:style>
  <w:style w:type="paragraph" w:styleId="Textodeglobo">
    <w:name w:val="Balloon Text"/>
    <w:basedOn w:val="Normal"/>
    <w:link w:val="TextodegloboCar"/>
    <w:uiPriority w:val="99"/>
    <w:semiHidden/>
    <w:unhideWhenUsed/>
    <w:rsid w:val="00AB0B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0B85"/>
    <w:rPr>
      <w:rFonts w:ascii="Tahoma" w:hAnsi="Tahoma" w:cs="Tahoma"/>
      <w:sz w:val="16"/>
      <w:szCs w:val="16"/>
    </w:rPr>
  </w:style>
  <w:style w:type="character" w:customStyle="1" w:styleId="Ttulo1Car">
    <w:name w:val="Título 1 Car"/>
    <w:basedOn w:val="Fuentedeprrafopredeter"/>
    <w:link w:val="Ttulo1"/>
    <w:uiPriority w:val="9"/>
    <w:rsid w:val="00897319"/>
    <w:rPr>
      <w:rFonts w:asciiTheme="majorHAnsi" w:eastAsiaTheme="majorEastAsia" w:hAnsiTheme="majorHAnsi" w:cstheme="majorBidi"/>
      <w:b/>
      <w:bCs/>
      <w:color w:val="365F91" w:themeColor="accent1" w:themeShade="BF"/>
      <w:spacing w:val="10"/>
      <w:sz w:val="28"/>
      <w:szCs w:val="28"/>
    </w:rPr>
  </w:style>
  <w:style w:type="character" w:customStyle="1" w:styleId="Ttulo2Car">
    <w:name w:val="Título 2 Car"/>
    <w:basedOn w:val="Fuentedeprrafopredeter"/>
    <w:link w:val="Ttulo2"/>
    <w:uiPriority w:val="9"/>
    <w:semiHidden/>
    <w:rsid w:val="00897319"/>
    <w:rPr>
      <w:rFonts w:asciiTheme="majorHAnsi" w:eastAsiaTheme="majorEastAsia" w:hAnsiTheme="majorHAnsi" w:cstheme="majorBidi"/>
      <w:b/>
      <w:bCs/>
      <w:color w:val="4F81BD" w:themeColor="accent1"/>
      <w:spacing w:val="10"/>
      <w:sz w:val="26"/>
      <w:szCs w:val="26"/>
    </w:rPr>
  </w:style>
  <w:style w:type="paragraph" w:styleId="NormalWeb">
    <w:name w:val="Normal (Web)"/>
    <w:basedOn w:val="Normal"/>
    <w:uiPriority w:val="99"/>
    <w:unhideWhenUsed/>
    <w:rsid w:val="00897319"/>
    <w:pPr>
      <w:spacing w:before="100" w:beforeAutospacing="1" w:after="100" w:afterAutospacing="1" w:line="240" w:lineRule="auto"/>
    </w:pPr>
    <w:rPr>
      <w:rFonts w:ascii="Times New Roman" w:eastAsiaTheme="minorEastAsia" w:hAnsi="Times New Roman" w:cs="Times New Roman"/>
      <w:color w:val="FFFFFF" w:themeColor="background1"/>
      <w:spacing w:val="10"/>
      <w:sz w:val="24"/>
      <w:szCs w:val="24"/>
      <w:lang w:eastAsia="es-CO"/>
    </w:rPr>
  </w:style>
  <w:style w:type="paragraph" w:styleId="Encabezado">
    <w:name w:val="header"/>
    <w:basedOn w:val="Normal"/>
    <w:link w:val="EncabezadoCar"/>
    <w:uiPriority w:val="99"/>
    <w:unhideWhenUsed/>
    <w:rsid w:val="00897319"/>
    <w:pPr>
      <w:tabs>
        <w:tab w:val="center" w:pos="4419"/>
        <w:tab w:val="right" w:pos="8838"/>
      </w:tabs>
      <w:spacing w:after="0" w:line="240" w:lineRule="auto"/>
    </w:pPr>
    <w:rPr>
      <w:rFonts w:ascii="Helvetica" w:hAnsi="Helvetica" w:cs="Helvetica"/>
      <w:color w:val="FFFFFF" w:themeColor="background1"/>
      <w:spacing w:val="10"/>
      <w:sz w:val="44"/>
      <w:szCs w:val="40"/>
    </w:rPr>
  </w:style>
  <w:style w:type="character" w:customStyle="1" w:styleId="EncabezadoCar">
    <w:name w:val="Encabezado Car"/>
    <w:basedOn w:val="Fuentedeprrafopredeter"/>
    <w:link w:val="Encabezado"/>
    <w:uiPriority w:val="99"/>
    <w:rsid w:val="00897319"/>
    <w:rPr>
      <w:rFonts w:ascii="Helvetica" w:hAnsi="Helvetica" w:cs="Helvetica"/>
      <w:color w:val="FFFFFF" w:themeColor="background1"/>
      <w:spacing w:val="10"/>
      <w:sz w:val="44"/>
      <w:szCs w:val="40"/>
    </w:rPr>
  </w:style>
  <w:style w:type="paragraph" w:styleId="Piedepgina">
    <w:name w:val="footer"/>
    <w:basedOn w:val="Normal"/>
    <w:link w:val="PiedepginaCar"/>
    <w:unhideWhenUsed/>
    <w:rsid w:val="00897319"/>
    <w:pPr>
      <w:tabs>
        <w:tab w:val="center" w:pos="4419"/>
        <w:tab w:val="right" w:pos="8838"/>
      </w:tabs>
      <w:spacing w:after="0" w:line="240" w:lineRule="auto"/>
    </w:pPr>
    <w:rPr>
      <w:rFonts w:ascii="Helvetica" w:hAnsi="Helvetica" w:cs="Helvetica"/>
      <w:color w:val="FFFFFF" w:themeColor="background1"/>
      <w:spacing w:val="10"/>
      <w:sz w:val="44"/>
      <w:szCs w:val="40"/>
    </w:rPr>
  </w:style>
  <w:style w:type="character" w:customStyle="1" w:styleId="PiedepginaCar">
    <w:name w:val="Pie de página Car"/>
    <w:basedOn w:val="Fuentedeprrafopredeter"/>
    <w:link w:val="Piedepgina"/>
    <w:uiPriority w:val="99"/>
    <w:rsid w:val="00897319"/>
    <w:rPr>
      <w:rFonts w:ascii="Helvetica" w:hAnsi="Helvetica" w:cs="Helvetica"/>
      <w:color w:val="FFFFFF" w:themeColor="background1"/>
      <w:spacing w:val="10"/>
      <w:sz w:val="44"/>
      <w:szCs w:val="40"/>
    </w:rPr>
  </w:style>
  <w:style w:type="paragraph" w:styleId="Textonotapie">
    <w:name w:val="footnote text"/>
    <w:basedOn w:val="Normal"/>
    <w:link w:val="TextonotapieCar"/>
    <w:semiHidden/>
    <w:rsid w:val="00897319"/>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897319"/>
    <w:rPr>
      <w:rFonts w:ascii="Times New Roman" w:eastAsia="Times New Roman" w:hAnsi="Times New Roman" w:cs="Times New Roman"/>
      <w:sz w:val="20"/>
      <w:szCs w:val="20"/>
      <w:lang w:val="es-ES" w:eastAsia="es-ES"/>
    </w:rPr>
  </w:style>
  <w:style w:type="character" w:styleId="Refdenotaalpie">
    <w:name w:val="footnote reference"/>
    <w:rsid w:val="00897319"/>
    <w:rPr>
      <w:vertAlign w:val="superscript"/>
    </w:rPr>
  </w:style>
  <w:style w:type="paragraph" w:customStyle="1" w:styleId="CarCarCarCar">
    <w:name w:val="Car Car Car Car"/>
    <w:basedOn w:val="Normal"/>
    <w:rsid w:val="00897319"/>
    <w:pPr>
      <w:spacing w:after="160" w:line="240" w:lineRule="exact"/>
    </w:pPr>
    <w:rPr>
      <w:rFonts w:ascii="Verdana" w:eastAsia="Times New Roman" w:hAnsi="Verdana" w:cs="Times New Roman"/>
      <w:sz w:val="20"/>
      <w:szCs w:val="24"/>
      <w:lang w:val="en-US"/>
    </w:rPr>
  </w:style>
  <w:style w:type="paragraph" w:customStyle="1" w:styleId="Default">
    <w:name w:val="Default"/>
    <w:rsid w:val="00897319"/>
    <w:pPr>
      <w:autoSpaceDE w:val="0"/>
      <w:autoSpaceDN w:val="0"/>
      <w:adjustRightInd w:val="0"/>
      <w:spacing w:after="0" w:line="240" w:lineRule="auto"/>
    </w:pPr>
    <w:rPr>
      <w:rFonts w:ascii="Calibri" w:hAnsi="Calibri" w:cs="Calibri"/>
      <w:color w:val="000000"/>
      <w:spacing w:val="10"/>
      <w:sz w:val="24"/>
      <w:szCs w:val="24"/>
    </w:rPr>
  </w:style>
  <w:style w:type="table" w:styleId="Tablaconcuadrcula">
    <w:name w:val="Table Grid"/>
    <w:basedOn w:val="Tablanormal"/>
    <w:uiPriority w:val="59"/>
    <w:rsid w:val="00897319"/>
    <w:pPr>
      <w:spacing w:after="0" w:line="240" w:lineRule="auto"/>
    </w:pPr>
    <w:rPr>
      <w:rFonts w:ascii="Helvetica" w:hAnsi="Helvetica" w:cs="Helvetica"/>
      <w:color w:val="FFFFFF" w:themeColor="background1"/>
      <w:spacing w:val="10"/>
      <w:sz w:val="44"/>
      <w:szCs w:val="4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nhideWhenUsed/>
    <w:rsid w:val="00897319"/>
    <w:pPr>
      <w:spacing w:after="0" w:line="240" w:lineRule="auto"/>
    </w:pPr>
    <w:rPr>
      <w:rFonts w:ascii="Helvetica" w:hAnsi="Helvetica" w:cs="Helvetica"/>
      <w:color w:val="FFFFFF" w:themeColor="background1"/>
      <w:spacing w:val="10"/>
      <w:sz w:val="20"/>
      <w:szCs w:val="20"/>
    </w:rPr>
  </w:style>
  <w:style w:type="character" w:customStyle="1" w:styleId="TextonotaalfinalCar">
    <w:name w:val="Texto nota al final Car"/>
    <w:basedOn w:val="Fuentedeprrafopredeter"/>
    <w:link w:val="Textonotaalfinal"/>
    <w:rsid w:val="00897319"/>
    <w:rPr>
      <w:rFonts w:ascii="Helvetica" w:hAnsi="Helvetica" w:cs="Helvetica"/>
      <w:color w:val="FFFFFF" w:themeColor="background1"/>
      <w:spacing w:val="10"/>
      <w:sz w:val="20"/>
      <w:szCs w:val="20"/>
    </w:rPr>
  </w:style>
  <w:style w:type="character" w:styleId="Refdenotaalfinal">
    <w:name w:val="endnote reference"/>
    <w:basedOn w:val="Fuentedeprrafopredeter"/>
    <w:uiPriority w:val="99"/>
    <w:semiHidden/>
    <w:unhideWhenUsed/>
    <w:rsid w:val="00897319"/>
    <w:rPr>
      <w:vertAlign w:val="superscript"/>
    </w:rPr>
  </w:style>
  <w:style w:type="paragraph" w:customStyle="1" w:styleId="SUPERTITULO1">
    <w:name w:val="SUPERTITULO1"/>
    <w:basedOn w:val="Sinespaciado"/>
    <w:qFormat/>
    <w:rsid w:val="00897319"/>
    <w:rPr>
      <w:b/>
      <w:color w:val="auto"/>
      <w:sz w:val="28"/>
    </w:rPr>
  </w:style>
  <w:style w:type="paragraph" w:customStyle="1" w:styleId="SUPERTITULO2">
    <w:name w:val="SUPERTITULO2"/>
    <w:basedOn w:val="Sinespaciado"/>
    <w:next w:val="Normal"/>
    <w:qFormat/>
    <w:rsid w:val="00897319"/>
    <w:pPr>
      <w:jc w:val="both"/>
    </w:pPr>
    <w:rPr>
      <w:b/>
      <w:color w:val="auto"/>
      <w:sz w:val="24"/>
      <w:szCs w:val="20"/>
    </w:rPr>
  </w:style>
  <w:style w:type="paragraph" w:styleId="Prrafodelista">
    <w:name w:val="List Paragraph"/>
    <w:basedOn w:val="Normal"/>
    <w:uiPriority w:val="34"/>
    <w:qFormat/>
    <w:rsid w:val="00897319"/>
    <w:pPr>
      <w:ind w:left="720"/>
      <w:contextualSpacing/>
    </w:pPr>
    <w:rPr>
      <w:rFonts w:ascii="Helvetica" w:hAnsi="Helvetica" w:cs="Helvetica"/>
      <w:color w:val="FFFFFF" w:themeColor="background1"/>
      <w:spacing w:val="10"/>
      <w:sz w:val="44"/>
      <w:szCs w:val="40"/>
    </w:rPr>
  </w:style>
  <w:style w:type="paragraph" w:styleId="TDC1">
    <w:name w:val="toc 1"/>
    <w:basedOn w:val="Normal"/>
    <w:next w:val="Normal"/>
    <w:autoRedefine/>
    <w:uiPriority w:val="39"/>
    <w:unhideWhenUsed/>
    <w:rsid w:val="00A17FB3"/>
    <w:pPr>
      <w:tabs>
        <w:tab w:val="right" w:pos="9395"/>
      </w:tabs>
      <w:spacing w:before="360" w:after="0"/>
      <w:jc w:val="both"/>
    </w:pPr>
    <w:rPr>
      <w:rFonts w:asciiTheme="majorHAnsi" w:hAnsiTheme="majorHAnsi"/>
      <w:b/>
      <w:bCs/>
      <w:caps/>
      <w:sz w:val="24"/>
      <w:szCs w:val="24"/>
    </w:rPr>
  </w:style>
  <w:style w:type="paragraph" w:styleId="TDC2">
    <w:name w:val="toc 2"/>
    <w:basedOn w:val="Normal"/>
    <w:next w:val="Normal"/>
    <w:autoRedefine/>
    <w:uiPriority w:val="39"/>
    <w:unhideWhenUsed/>
    <w:rsid w:val="00897319"/>
    <w:pPr>
      <w:spacing w:before="240" w:after="0"/>
    </w:pPr>
    <w:rPr>
      <w:b/>
      <w:bCs/>
      <w:sz w:val="20"/>
      <w:szCs w:val="20"/>
    </w:rPr>
  </w:style>
  <w:style w:type="paragraph" w:styleId="TDC3">
    <w:name w:val="toc 3"/>
    <w:basedOn w:val="Normal"/>
    <w:next w:val="Normal"/>
    <w:autoRedefine/>
    <w:uiPriority w:val="39"/>
    <w:unhideWhenUsed/>
    <w:rsid w:val="00897319"/>
    <w:pPr>
      <w:spacing w:after="0"/>
      <w:ind w:left="220"/>
    </w:pPr>
    <w:rPr>
      <w:sz w:val="20"/>
      <w:szCs w:val="20"/>
    </w:rPr>
  </w:style>
  <w:style w:type="paragraph" w:styleId="TDC4">
    <w:name w:val="toc 4"/>
    <w:basedOn w:val="Normal"/>
    <w:next w:val="Normal"/>
    <w:autoRedefine/>
    <w:uiPriority w:val="39"/>
    <w:unhideWhenUsed/>
    <w:rsid w:val="00897319"/>
    <w:pPr>
      <w:spacing w:after="0"/>
      <w:ind w:left="440"/>
    </w:pPr>
    <w:rPr>
      <w:sz w:val="20"/>
      <w:szCs w:val="20"/>
    </w:rPr>
  </w:style>
  <w:style w:type="paragraph" w:styleId="TDC5">
    <w:name w:val="toc 5"/>
    <w:basedOn w:val="Normal"/>
    <w:next w:val="Normal"/>
    <w:autoRedefine/>
    <w:uiPriority w:val="39"/>
    <w:unhideWhenUsed/>
    <w:rsid w:val="00897319"/>
    <w:pPr>
      <w:spacing w:after="0"/>
      <w:ind w:left="660"/>
    </w:pPr>
    <w:rPr>
      <w:sz w:val="20"/>
      <w:szCs w:val="20"/>
    </w:rPr>
  </w:style>
  <w:style w:type="paragraph" w:styleId="TDC6">
    <w:name w:val="toc 6"/>
    <w:basedOn w:val="Normal"/>
    <w:next w:val="Normal"/>
    <w:autoRedefine/>
    <w:uiPriority w:val="39"/>
    <w:unhideWhenUsed/>
    <w:rsid w:val="00897319"/>
    <w:pPr>
      <w:spacing w:after="0"/>
      <w:ind w:left="880"/>
    </w:pPr>
    <w:rPr>
      <w:sz w:val="20"/>
      <w:szCs w:val="20"/>
    </w:rPr>
  </w:style>
  <w:style w:type="paragraph" w:styleId="TDC7">
    <w:name w:val="toc 7"/>
    <w:basedOn w:val="Normal"/>
    <w:next w:val="Normal"/>
    <w:autoRedefine/>
    <w:uiPriority w:val="39"/>
    <w:unhideWhenUsed/>
    <w:rsid w:val="00897319"/>
    <w:pPr>
      <w:spacing w:after="0"/>
      <w:ind w:left="1100"/>
    </w:pPr>
    <w:rPr>
      <w:sz w:val="20"/>
      <w:szCs w:val="20"/>
    </w:rPr>
  </w:style>
  <w:style w:type="paragraph" w:styleId="TDC8">
    <w:name w:val="toc 8"/>
    <w:basedOn w:val="Normal"/>
    <w:next w:val="Normal"/>
    <w:autoRedefine/>
    <w:uiPriority w:val="39"/>
    <w:unhideWhenUsed/>
    <w:rsid w:val="00897319"/>
    <w:pPr>
      <w:spacing w:after="0"/>
      <w:ind w:left="1320"/>
    </w:pPr>
    <w:rPr>
      <w:sz w:val="20"/>
      <w:szCs w:val="20"/>
    </w:rPr>
  </w:style>
  <w:style w:type="paragraph" w:styleId="TDC9">
    <w:name w:val="toc 9"/>
    <w:basedOn w:val="Normal"/>
    <w:next w:val="Normal"/>
    <w:autoRedefine/>
    <w:uiPriority w:val="39"/>
    <w:unhideWhenUsed/>
    <w:rsid w:val="00897319"/>
    <w:pPr>
      <w:spacing w:after="0"/>
      <w:ind w:left="1540"/>
    </w:pPr>
    <w:rPr>
      <w:sz w:val="20"/>
      <w:szCs w:val="20"/>
    </w:rPr>
  </w:style>
  <w:style w:type="paragraph" w:customStyle="1" w:styleId="CarCarCarCar1">
    <w:name w:val="Car Car Car Car1"/>
    <w:basedOn w:val="Normal"/>
    <w:rsid w:val="00897319"/>
    <w:pPr>
      <w:spacing w:after="160" w:line="240" w:lineRule="exact"/>
    </w:pPr>
    <w:rPr>
      <w:rFonts w:ascii="Verdana" w:eastAsia="Times New Roman" w:hAnsi="Verdana" w:cs="Times New Roman"/>
      <w:sz w:val="20"/>
      <w:szCs w:val="24"/>
      <w:lang w:val="en-US"/>
    </w:rPr>
  </w:style>
  <w:style w:type="character" w:customStyle="1" w:styleId="apple-converted-space">
    <w:name w:val="apple-converted-space"/>
    <w:basedOn w:val="Fuentedeprrafopredeter"/>
    <w:rsid w:val="00897319"/>
  </w:style>
  <w:style w:type="character" w:styleId="Nmerodepgina">
    <w:name w:val="page number"/>
    <w:basedOn w:val="Fuentedeprrafopredeter"/>
    <w:rsid w:val="00EB1230"/>
  </w:style>
  <w:style w:type="paragraph" w:styleId="HTMLconformatoprevio">
    <w:name w:val="HTML Preformatted"/>
    <w:basedOn w:val="Normal"/>
    <w:link w:val="HTMLconformatoprevioCar"/>
    <w:uiPriority w:val="99"/>
    <w:semiHidden/>
    <w:unhideWhenUsed/>
    <w:rsid w:val="00104D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104D65"/>
    <w:rPr>
      <w:rFonts w:ascii="Courier New" w:eastAsia="Times New Roman" w:hAnsi="Courier New" w:cs="Courier New"/>
      <w:sz w:val="20"/>
      <w:szCs w:val="20"/>
      <w:lang w:eastAsia="es-CO"/>
    </w:rPr>
  </w:style>
  <w:style w:type="paragraph" w:customStyle="1" w:styleId="CarCarCarCar2">
    <w:name w:val="Car Car Car Car2"/>
    <w:basedOn w:val="Normal"/>
    <w:rsid w:val="00067BB4"/>
    <w:pPr>
      <w:spacing w:after="160" w:line="240" w:lineRule="exact"/>
    </w:pPr>
    <w:rPr>
      <w:rFonts w:ascii="Verdana" w:eastAsia="Times New Roman" w:hAnsi="Verdana" w:cs="Times New Roman"/>
      <w:sz w:val="20"/>
      <w:szCs w:val="24"/>
      <w:lang w:val="en-US"/>
    </w:rPr>
  </w:style>
  <w:style w:type="paragraph" w:customStyle="1" w:styleId="Cuerpodeltexto">
    <w:name w:val="Cuerpo del texto"/>
    <w:basedOn w:val="Normal"/>
    <w:qFormat/>
    <w:rsid w:val="004A00A5"/>
    <w:rPr>
      <w:rFonts w:ascii="Arial" w:hAnsi="Arial"/>
      <w:noProof/>
      <w:sz w:val="20"/>
      <w:lang w:eastAsia="es-CO"/>
    </w:rPr>
  </w:style>
  <w:style w:type="paragraph" w:customStyle="1" w:styleId="MEGATITULO">
    <w:name w:val="MEGATITULO"/>
    <w:basedOn w:val="Cuerpodeltexto"/>
    <w:qFormat/>
    <w:rsid w:val="00DC0452"/>
    <w:pPr>
      <w:jc w:val="center"/>
    </w:pPr>
    <w:rPr>
      <w:b/>
      <w:szCs w:val="20"/>
    </w:rPr>
  </w:style>
  <w:style w:type="paragraph" w:styleId="Subttulo">
    <w:name w:val="Subtitle"/>
    <w:basedOn w:val="Normal"/>
    <w:next w:val="Normal"/>
    <w:link w:val="SubttuloCar"/>
    <w:qFormat/>
    <w:rsid w:val="00E55408"/>
    <w:pPr>
      <w:spacing w:after="60" w:line="240" w:lineRule="auto"/>
      <w:jc w:val="center"/>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link w:val="Subttulo"/>
    <w:rsid w:val="00E55408"/>
    <w:rPr>
      <w:rFonts w:ascii="Cambria" w:eastAsia="Times New Roman" w:hAnsi="Cambria" w:cs="Times New Roman"/>
      <w:sz w:val="24"/>
      <w:szCs w:val="24"/>
      <w:lang w:val="es-ES" w:eastAsia="es-ES"/>
    </w:rPr>
  </w:style>
  <w:style w:type="character" w:styleId="Refdecomentario">
    <w:name w:val="annotation reference"/>
    <w:basedOn w:val="Fuentedeprrafopredeter"/>
    <w:uiPriority w:val="99"/>
    <w:semiHidden/>
    <w:unhideWhenUsed/>
    <w:rsid w:val="00F72ACF"/>
    <w:rPr>
      <w:sz w:val="16"/>
      <w:szCs w:val="16"/>
    </w:rPr>
  </w:style>
  <w:style w:type="paragraph" w:styleId="Textocomentario">
    <w:name w:val="annotation text"/>
    <w:basedOn w:val="Normal"/>
    <w:link w:val="TextocomentarioCar"/>
    <w:uiPriority w:val="99"/>
    <w:semiHidden/>
    <w:unhideWhenUsed/>
    <w:rsid w:val="00F72AC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2ACF"/>
    <w:rPr>
      <w:sz w:val="20"/>
      <w:szCs w:val="20"/>
    </w:rPr>
  </w:style>
  <w:style w:type="character" w:styleId="nfasis">
    <w:name w:val="Emphasis"/>
    <w:basedOn w:val="Fuentedeprrafopredeter"/>
    <w:uiPriority w:val="20"/>
    <w:qFormat/>
    <w:rsid w:val="006D676A"/>
    <w:rPr>
      <w:i/>
      <w:iCs/>
    </w:rPr>
  </w:style>
  <w:style w:type="paragraph" w:customStyle="1" w:styleId="Supertabla">
    <w:name w:val="Supertabla"/>
    <w:basedOn w:val="Normal"/>
    <w:qFormat/>
    <w:rsid w:val="00E26D66"/>
    <w:pPr>
      <w:jc w:val="center"/>
    </w:pPr>
    <w:rPr>
      <w:rFonts w:ascii="Arial" w:hAnsi="Arial" w:cs="Arial"/>
    </w:rPr>
  </w:style>
  <w:style w:type="paragraph" w:customStyle="1" w:styleId="Superimagen">
    <w:name w:val="Superimagen"/>
    <w:basedOn w:val="Normal"/>
    <w:qFormat/>
    <w:rsid w:val="00FA160B"/>
    <w:pPr>
      <w:jc w:val="center"/>
    </w:pPr>
    <w:rPr>
      <w:rFonts w:ascii="Arial" w:hAnsi="Arial" w:cs="Arial"/>
      <w:sz w:val="20"/>
      <w:szCs w:val="20"/>
    </w:rPr>
  </w:style>
  <w:style w:type="paragraph" w:customStyle="1" w:styleId="CarCarCarCar0">
    <w:name w:val="Car Car Car Car"/>
    <w:basedOn w:val="Normal"/>
    <w:rsid w:val="00CB1F49"/>
    <w:pPr>
      <w:spacing w:after="160" w:line="240" w:lineRule="exact"/>
    </w:pPr>
    <w:rPr>
      <w:rFonts w:ascii="Verdana" w:eastAsia="Times New Roman" w:hAnsi="Verdana" w:cs="Times New Roman"/>
      <w:sz w:val="20"/>
      <w:szCs w:val="24"/>
      <w:lang w:val="en-US"/>
    </w:rPr>
  </w:style>
  <w:style w:type="paragraph" w:styleId="Asuntodelcomentario">
    <w:name w:val="annotation subject"/>
    <w:basedOn w:val="Textocomentario"/>
    <w:next w:val="Textocomentario"/>
    <w:link w:val="AsuntodelcomentarioCar"/>
    <w:uiPriority w:val="99"/>
    <w:semiHidden/>
    <w:unhideWhenUsed/>
    <w:rsid w:val="00D550CC"/>
    <w:rPr>
      <w:b/>
      <w:bCs/>
    </w:rPr>
  </w:style>
  <w:style w:type="character" w:customStyle="1" w:styleId="AsuntodelcomentarioCar">
    <w:name w:val="Asunto del comentario Car"/>
    <w:basedOn w:val="TextocomentarioCar"/>
    <w:link w:val="Asuntodelcomentario"/>
    <w:uiPriority w:val="99"/>
    <w:semiHidden/>
    <w:rsid w:val="00D550CC"/>
    <w:rPr>
      <w:b/>
      <w:bCs/>
      <w:sz w:val="20"/>
      <w:szCs w:val="20"/>
    </w:rPr>
  </w:style>
  <w:style w:type="paragraph" w:styleId="Revisin">
    <w:name w:val="Revision"/>
    <w:hidden/>
    <w:uiPriority w:val="99"/>
    <w:semiHidden/>
    <w:rsid w:val="003849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88895">
      <w:bodyDiv w:val="1"/>
      <w:marLeft w:val="0"/>
      <w:marRight w:val="0"/>
      <w:marTop w:val="0"/>
      <w:marBottom w:val="0"/>
      <w:divBdr>
        <w:top w:val="none" w:sz="0" w:space="0" w:color="auto"/>
        <w:left w:val="none" w:sz="0" w:space="0" w:color="auto"/>
        <w:bottom w:val="none" w:sz="0" w:space="0" w:color="auto"/>
        <w:right w:val="none" w:sz="0" w:space="0" w:color="auto"/>
      </w:divBdr>
    </w:div>
    <w:div w:id="108398989">
      <w:bodyDiv w:val="1"/>
      <w:marLeft w:val="0"/>
      <w:marRight w:val="0"/>
      <w:marTop w:val="0"/>
      <w:marBottom w:val="0"/>
      <w:divBdr>
        <w:top w:val="none" w:sz="0" w:space="0" w:color="auto"/>
        <w:left w:val="none" w:sz="0" w:space="0" w:color="auto"/>
        <w:bottom w:val="none" w:sz="0" w:space="0" w:color="auto"/>
        <w:right w:val="none" w:sz="0" w:space="0" w:color="auto"/>
      </w:divBdr>
    </w:div>
    <w:div w:id="124544501">
      <w:bodyDiv w:val="1"/>
      <w:marLeft w:val="0"/>
      <w:marRight w:val="0"/>
      <w:marTop w:val="0"/>
      <w:marBottom w:val="0"/>
      <w:divBdr>
        <w:top w:val="none" w:sz="0" w:space="0" w:color="auto"/>
        <w:left w:val="none" w:sz="0" w:space="0" w:color="auto"/>
        <w:bottom w:val="none" w:sz="0" w:space="0" w:color="auto"/>
        <w:right w:val="none" w:sz="0" w:space="0" w:color="auto"/>
      </w:divBdr>
    </w:div>
    <w:div w:id="219827987">
      <w:bodyDiv w:val="1"/>
      <w:marLeft w:val="0"/>
      <w:marRight w:val="0"/>
      <w:marTop w:val="0"/>
      <w:marBottom w:val="0"/>
      <w:divBdr>
        <w:top w:val="none" w:sz="0" w:space="0" w:color="auto"/>
        <w:left w:val="none" w:sz="0" w:space="0" w:color="auto"/>
        <w:bottom w:val="none" w:sz="0" w:space="0" w:color="auto"/>
        <w:right w:val="none" w:sz="0" w:space="0" w:color="auto"/>
      </w:divBdr>
    </w:div>
    <w:div w:id="225410044">
      <w:bodyDiv w:val="1"/>
      <w:marLeft w:val="0"/>
      <w:marRight w:val="0"/>
      <w:marTop w:val="0"/>
      <w:marBottom w:val="0"/>
      <w:divBdr>
        <w:top w:val="none" w:sz="0" w:space="0" w:color="auto"/>
        <w:left w:val="none" w:sz="0" w:space="0" w:color="auto"/>
        <w:bottom w:val="none" w:sz="0" w:space="0" w:color="auto"/>
        <w:right w:val="none" w:sz="0" w:space="0" w:color="auto"/>
      </w:divBdr>
    </w:div>
    <w:div w:id="233904832">
      <w:bodyDiv w:val="1"/>
      <w:marLeft w:val="0"/>
      <w:marRight w:val="0"/>
      <w:marTop w:val="0"/>
      <w:marBottom w:val="0"/>
      <w:divBdr>
        <w:top w:val="none" w:sz="0" w:space="0" w:color="auto"/>
        <w:left w:val="none" w:sz="0" w:space="0" w:color="auto"/>
        <w:bottom w:val="none" w:sz="0" w:space="0" w:color="auto"/>
        <w:right w:val="none" w:sz="0" w:space="0" w:color="auto"/>
      </w:divBdr>
    </w:div>
    <w:div w:id="248319836">
      <w:bodyDiv w:val="1"/>
      <w:marLeft w:val="0"/>
      <w:marRight w:val="0"/>
      <w:marTop w:val="0"/>
      <w:marBottom w:val="0"/>
      <w:divBdr>
        <w:top w:val="none" w:sz="0" w:space="0" w:color="auto"/>
        <w:left w:val="none" w:sz="0" w:space="0" w:color="auto"/>
        <w:bottom w:val="none" w:sz="0" w:space="0" w:color="auto"/>
        <w:right w:val="none" w:sz="0" w:space="0" w:color="auto"/>
      </w:divBdr>
    </w:div>
    <w:div w:id="256449478">
      <w:bodyDiv w:val="1"/>
      <w:marLeft w:val="0"/>
      <w:marRight w:val="0"/>
      <w:marTop w:val="0"/>
      <w:marBottom w:val="0"/>
      <w:divBdr>
        <w:top w:val="none" w:sz="0" w:space="0" w:color="auto"/>
        <w:left w:val="none" w:sz="0" w:space="0" w:color="auto"/>
        <w:bottom w:val="none" w:sz="0" w:space="0" w:color="auto"/>
        <w:right w:val="none" w:sz="0" w:space="0" w:color="auto"/>
      </w:divBdr>
    </w:div>
    <w:div w:id="283075224">
      <w:bodyDiv w:val="1"/>
      <w:marLeft w:val="0"/>
      <w:marRight w:val="0"/>
      <w:marTop w:val="0"/>
      <w:marBottom w:val="0"/>
      <w:divBdr>
        <w:top w:val="none" w:sz="0" w:space="0" w:color="auto"/>
        <w:left w:val="none" w:sz="0" w:space="0" w:color="auto"/>
        <w:bottom w:val="none" w:sz="0" w:space="0" w:color="auto"/>
        <w:right w:val="none" w:sz="0" w:space="0" w:color="auto"/>
      </w:divBdr>
    </w:div>
    <w:div w:id="324672420">
      <w:bodyDiv w:val="1"/>
      <w:marLeft w:val="0"/>
      <w:marRight w:val="0"/>
      <w:marTop w:val="0"/>
      <w:marBottom w:val="0"/>
      <w:divBdr>
        <w:top w:val="none" w:sz="0" w:space="0" w:color="auto"/>
        <w:left w:val="none" w:sz="0" w:space="0" w:color="auto"/>
        <w:bottom w:val="none" w:sz="0" w:space="0" w:color="auto"/>
        <w:right w:val="none" w:sz="0" w:space="0" w:color="auto"/>
      </w:divBdr>
    </w:div>
    <w:div w:id="336423913">
      <w:bodyDiv w:val="1"/>
      <w:marLeft w:val="0"/>
      <w:marRight w:val="0"/>
      <w:marTop w:val="0"/>
      <w:marBottom w:val="0"/>
      <w:divBdr>
        <w:top w:val="none" w:sz="0" w:space="0" w:color="auto"/>
        <w:left w:val="none" w:sz="0" w:space="0" w:color="auto"/>
        <w:bottom w:val="none" w:sz="0" w:space="0" w:color="auto"/>
        <w:right w:val="none" w:sz="0" w:space="0" w:color="auto"/>
      </w:divBdr>
    </w:div>
    <w:div w:id="511143780">
      <w:bodyDiv w:val="1"/>
      <w:marLeft w:val="0"/>
      <w:marRight w:val="0"/>
      <w:marTop w:val="0"/>
      <w:marBottom w:val="0"/>
      <w:divBdr>
        <w:top w:val="none" w:sz="0" w:space="0" w:color="auto"/>
        <w:left w:val="none" w:sz="0" w:space="0" w:color="auto"/>
        <w:bottom w:val="none" w:sz="0" w:space="0" w:color="auto"/>
        <w:right w:val="none" w:sz="0" w:space="0" w:color="auto"/>
      </w:divBdr>
    </w:div>
    <w:div w:id="520361959">
      <w:bodyDiv w:val="1"/>
      <w:marLeft w:val="0"/>
      <w:marRight w:val="0"/>
      <w:marTop w:val="0"/>
      <w:marBottom w:val="0"/>
      <w:divBdr>
        <w:top w:val="none" w:sz="0" w:space="0" w:color="auto"/>
        <w:left w:val="none" w:sz="0" w:space="0" w:color="auto"/>
        <w:bottom w:val="none" w:sz="0" w:space="0" w:color="auto"/>
        <w:right w:val="none" w:sz="0" w:space="0" w:color="auto"/>
      </w:divBdr>
    </w:div>
    <w:div w:id="575095362">
      <w:bodyDiv w:val="1"/>
      <w:marLeft w:val="0"/>
      <w:marRight w:val="0"/>
      <w:marTop w:val="0"/>
      <w:marBottom w:val="0"/>
      <w:divBdr>
        <w:top w:val="none" w:sz="0" w:space="0" w:color="auto"/>
        <w:left w:val="none" w:sz="0" w:space="0" w:color="auto"/>
        <w:bottom w:val="none" w:sz="0" w:space="0" w:color="auto"/>
        <w:right w:val="none" w:sz="0" w:space="0" w:color="auto"/>
      </w:divBdr>
    </w:div>
    <w:div w:id="582878489">
      <w:bodyDiv w:val="1"/>
      <w:marLeft w:val="0"/>
      <w:marRight w:val="0"/>
      <w:marTop w:val="0"/>
      <w:marBottom w:val="0"/>
      <w:divBdr>
        <w:top w:val="none" w:sz="0" w:space="0" w:color="auto"/>
        <w:left w:val="none" w:sz="0" w:space="0" w:color="auto"/>
        <w:bottom w:val="none" w:sz="0" w:space="0" w:color="auto"/>
        <w:right w:val="none" w:sz="0" w:space="0" w:color="auto"/>
      </w:divBdr>
    </w:div>
    <w:div w:id="590048812">
      <w:bodyDiv w:val="1"/>
      <w:marLeft w:val="0"/>
      <w:marRight w:val="0"/>
      <w:marTop w:val="0"/>
      <w:marBottom w:val="0"/>
      <w:divBdr>
        <w:top w:val="none" w:sz="0" w:space="0" w:color="auto"/>
        <w:left w:val="none" w:sz="0" w:space="0" w:color="auto"/>
        <w:bottom w:val="none" w:sz="0" w:space="0" w:color="auto"/>
        <w:right w:val="none" w:sz="0" w:space="0" w:color="auto"/>
      </w:divBdr>
    </w:div>
    <w:div w:id="696269739">
      <w:bodyDiv w:val="1"/>
      <w:marLeft w:val="0"/>
      <w:marRight w:val="0"/>
      <w:marTop w:val="0"/>
      <w:marBottom w:val="0"/>
      <w:divBdr>
        <w:top w:val="none" w:sz="0" w:space="0" w:color="auto"/>
        <w:left w:val="none" w:sz="0" w:space="0" w:color="auto"/>
        <w:bottom w:val="none" w:sz="0" w:space="0" w:color="auto"/>
        <w:right w:val="none" w:sz="0" w:space="0" w:color="auto"/>
      </w:divBdr>
    </w:div>
    <w:div w:id="701590590">
      <w:bodyDiv w:val="1"/>
      <w:marLeft w:val="0"/>
      <w:marRight w:val="0"/>
      <w:marTop w:val="0"/>
      <w:marBottom w:val="0"/>
      <w:divBdr>
        <w:top w:val="none" w:sz="0" w:space="0" w:color="auto"/>
        <w:left w:val="none" w:sz="0" w:space="0" w:color="auto"/>
        <w:bottom w:val="none" w:sz="0" w:space="0" w:color="auto"/>
        <w:right w:val="none" w:sz="0" w:space="0" w:color="auto"/>
      </w:divBdr>
    </w:div>
    <w:div w:id="771784428">
      <w:bodyDiv w:val="1"/>
      <w:marLeft w:val="0"/>
      <w:marRight w:val="0"/>
      <w:marTop w:val="0"/>
      <w:marBottom w:val="0"/>
      <w:divBdr>
        <w:top w:val="none" w:sz="0" w:space="0" w:color="auto"/>
        <w:left w:val="none" w:sz="0" w:space="0" w:color="auto"/>
        <w:bottom w:val="none" w:sz="0" w:space="0" w:color="auto"/>
        <w:right w:val="none" w:sz="0" w:space="0" w:color="auto"/>
      </w:divBdr>
    </w:div>
    <w:div w:id="787701288">
      <w:bodyDiv w:val="1"/>
      <w:marLeft w:val="0"/>
      <w:marRight w:val="0"/>
      <w:marTop w:val="0"/>
      <w:marBottom w:val="0"/>
      <w:divBdr>
        <w:top w:val="none" w:sz="0" w:space="0" w:color="auto"/>
        <w:left w:val="none" w:sz="0" w:space="0" w:color="auto"/>
        <w:bottom w:val="none" w:sz="0" w:space="0" w:color="auto"/>
        <w:right w:val="none" w:sz="0" w:space="0" w:color="auto"/>
      </w:divBdr>
    </w:div>
    <w:div w:id="827210657">
      <w:bodyDiv w:val="1"/>
      <w:marLeft w:val="0"/>
      <w:marRight w:val="0"/>
      <w:marTop w:val="0"/>
      <w:marBottom w:val="0"/>
      <w:divBdr>
        <w:top w:val="none" w:sz="0" w:space="0" w:color="auto"/>
        <w:left w:val="none" w:sz="0" w:space="0" w:color="auto"/>
        <w:bottom w:val="none" w:sz="0" w:space="0" w:color="auto"/>
        <w:right w:val="none" w:sz="0" w:space="0" w:color="auto"/>
      </w:divBdr>
    </w:div>
    <w:div w:id="855769499">
      <w:bodyDiv w:val="1"/>
      <w:marLeft w:val="0"/>
      <w:marRight w:val="0"/>
      <w:marTop w:val="0"/>
      <w:marBottom w:val="0"/>
      <w:divBdr>
        <w:top w:val="none" w:sz="0" w:space="0" w:color="auto"/>
        <w:left w:val="none" w:sz="0" w:space="0" w:color="auto"/>
        <w:bottom w:val="none" w:sz="0" w:space="0" w:color="auto"/>
        <w:right w:val="none" w:sz="0" w:space="0" w:color="auto"/>
      </w:divBdr>
    </w:div>
    <w:div w:id="937299358">
      <w:bodyDiv w:val="1"/>
      <w:marLeft w:val="0"/>
      <w:marRight w:val="0"/>
      <w:marTop w:val="0"/>
      <w:marBottom w:val="0"/>
      <w:divBdr>
        <w:top w:val="none" w:sz="0" w:space="0" w:color="auto"/>
        <w:left w:val="none" w:sz="0" w:space="0" w:color="auto"/>
        <w:bottom w:val="none" w:sz="0" w:space="0" w:color="auto"/>
        <w:right w:val="none" w:sz="0" w:space="0" w:color="auto"/>
      </w:divBdr>
    </w:div>
    <w:div w:id="965622325">
      <w:bodyDiv w:val="1"/>
      <w:marLeft w:val="0"/>
      <w:marRight w:val="0"/>
      <w:marTop w:val="0"/>
      <w:marBottom w:val="0"/>
      <w:divBdr>
        <w:top w:val="none" w:sz="0" w:space="0" w:color="auto"/>
        <w:left w:val="none" w:sz="0" w:space="0" w:color="auto"/>
        <w:bottom w:val="none" w:sz="0" w:space="0" w:color="auto"/>
        <w:right w:val="none" w:sz="0" w:space="0" w:color="auto"/>
      </w:divBdr>
    </w:div>
    <w:div w:id="971910970">
      <w:bodyDiv w:val="1"/>
      <w:marLeft w:val="0"/>
      <w:marRight w:val="0"/>
      <w:marTop w:val="0"/>
      <w:marBottom w:val="0"/>
      <w:divBdr>
        <w:top w:val="none" w:sz="0" w:space="0" w:color="auto"/>
        <w:left w:val="none" w:sz="0" w:space="0" w:color="auto"/>
        <w:bottom w:val="none" w:sz="0" w:space="0" w:color="auto"/>
        <w:right w:val="none" w:sz="0" w:space="0" w:color="auto"/>
      </w:divBdr>
    </w:div>
    <w:div w:id="1022626597">
      <w:bodyDiv w:val="1"/>
      <w:marLeft w:val="0"/>
      <w:marRight w:val="0"/>
      <w:marTop w:val="0"/>
      <w:marBottom w:val="0"/>
      <w:divBdr>
        <w:top w:val="none" w:sz="0" w:space="0" w:color="auto"/>
        <w:left w:val="none" w:sz="0" w:space="0" w:color="auto"/>
        <w:bottom w:val="none" w:sz="0" w:space="0" w:color="auto"/>
        <w:right w:val="none" w:sz="0" w:space="0" w:color="auto"/>
      </w:divBdr>
    </w:div>
    <w:div w:id="1042635641">
      <w:bodyDiv w:val="1"/>
      <w:marLeft w:val="0"/>
      <w:marRight w:val="0"/>
      <w:marTop w:val="0"/>
      <w:marBottom w:val="0"/>
      <w:divBdr>
        <w:top w:val="none" w:sz="0" w:space="0" w:color="auto"/>
        <w:left w:val="none" w:sz="0" w:space="0" w:color="auto"/>
        <w:bottom w:val="none" w:sz="0" w:space="0" w:color="auto"/>
        <w:right w:val="none" w:sz="0" w:space="0" w:color="auto"/>
      </w:divBdr>
    </w:div>
    <w:div w:id="1074670634">
      <w:bodyDiv w:val="1"/>
      <w:marLeft w:val="0"/>
      <w:marRight w:val="0"/>
      <w:marTop w:val="0"/>
      <w:marBottom w:val="0"/>
      <w:divBdr>
        <w:top w:val="none" w:sz="0" w:space="0" w:color="auto"/>
        <w:left w:val="none" w:sz="0" w:space="0" w:color="auto"/>
        <w:bottom w:val="none" w:sz="0" w:space="0" w:color="auto"/>
        <w:right w:val="none" w:sz="0" w:space="0" w:color="auto"/>
      </w:divBdr>
    </w:div>
    <w:div w:id="1105147998">
      <w:bodyDiv w:val="1"/>
      <w:marLeft w:val="0"/>
      <w:marRight w:val="0"/>
      <w:marTop w:val="0"/>
      <w:marBottom w:val="0"/>
      <w:divBdr>
        <w:top w:val="none" w:sz="0" w:space="0" w:color="auto"/>
        <w:left w:val="none" w:sz="0" w:space="0" w:color="auto"/>
        <w:bottom w:val="none" w:sz="0" w:space="0" w:color="auto"/>
        <w:right w:val="none" w:sz="0" w:space="0" w:color="auto"/>
      </w:divBdr>
    </w:div>
    <w:div w:id="1128428671">
      <w:bodyDiv w:val="1"/>
      <w:marLeft w:val="0"/>
      <w:marRight w:val="0"/>
      <w:marTop w:val="0"/>
      <w:marBottom w:val="0"/>
      <w:divBdr>
        <w:top w:val="none" w:sz="0" w:space="0" w:color="auto"/>
        <w:left w:val="none" w:sz="0" w:space="0" w:color="auto"/>
        <w:bottom w:val="none" w:sz="0" w:space="0" w:color="auto"/>
        <w:right w:val="none" w:sz="0" w:space="0" w:color="auto"/>
      </w:divBdr>
    </w:div>
    <w:div w:id="1132016096">
      <w:bodyDiv w:val="1"/>
      <w:marLeft w:val="0"/>
      <w:marRight w:val="0"/>
      <w:marTop w:val="0"/>
      <w:marBottom w:val="0"/>
      <w:divBdr>
        <w:top w:val="none" w:sz="0" w:space="0" w:color="auto"/>
        <w:left w:val="none" w:sz="0" w:space="0" w:color="auto"/>
        <w:bottom w:val="none" w:sz="0" w:space="0" w:color="auto"/>
        <w:right w:val="none" w:sz="0" w:space="0" w:color="auto"/>
      </w:divBdr>
    </w:div>
    <w:div w:id="1153327486">
      <w:bodyDiv w:val="1"/>
      <w:marLeft w:val="0"/>
      <w:marRight w:val="0"/>
      <w:marTop w:val="0"/>
      <w:marBottom w:val="0"/>
      <w:divBdr>
        <w:top w:val="none" w:sz="0" w:space="0" w:color="auto"/>
        <w:left w:val="none" w:sz="0" w:space="0" w:color="auto"/>
        <w:bottom w:val="none" w:sz="0" w:space="0" w:color="auto"/>
        <w:right w:val="none" w:sz="0" w:space="0" w:color="auto"/>
      </w:divBdr>
    </w:div>
    <w:div w:id="1244532587">
      <w:bodyDiv w:val="1"/>
      <w:marLeft w:val="0"/>
      <w:marRight w:val="0"/>
      <w:marTop w:val="0"/>
      <w:marBottom w:val="0"/>
      <w:divBdr>
        <w:top w:val="none" w:sz="0" w:space="0" w:color="auto"/>
        <w:left w:val="none" w:sz="0" w:space="0" w:color="auto"/>
        <w:bottom w:val="none" w:sz="0" w:space="0" w:color="auto"/>
        <w:right w:val="none" w:sz="0" w:space="0" w:color="auto"/>
      </w:divBdr>
    </w:div>
    <w:div w:id="1267540700">
      <w:bodyDiv w:val="1"/>
      <w:marLeft w:val="0"/>
      <w:marRight w:val="0"/>
      <w:marTop w:val="0"/>
      <w:marBottom w:val="0"/>
      <w:divBdr>
        <w:top w:val="none" w:sz="0" w:space="0" w:color="auto"/>
        <w:left w:val="none" w:sz="0" w:space="0" w:color="auto"/>
        <w:bottom w:val="none" w:sz="0" w:space="0" w:color="auto"/>
        <w:right w:val="none" w:sz="0" w:space="0" w:color="auto"/>
      </w:divBdr>
    </w:div>
    <w:div w:id="1288975395">
      <w:bodyDiv w:val="1"/>
      <w:marLeft w:val="0"/>
      <w:marRight w:val="0"/>
      <w:marTop w:val="0"/>
      <w:marBottom w:val="0"/>
      <w:divBdr>
        <w:top w:val="none" w:sz="0" w:space="0" w:color="auto"/>
        <w:left w:val="none" w:sz="0" w:space="0" w:color="auto"/>
        <w:bottom w:val="none" w:sz="0" w:space="0" w:color="auto"/>
        <w:right w:val="none" w:sz="0" w:space="0" w:color="auto"/>
      </w:divBdr>
    </w:div>
    <w:div w:id="1339772678">
      <w:bodyDiv w:val="1"/>
      <w:marLeft w:val="0"/>
      <w:marRight w:val="0"/>
      <w:marTop w:val="0"/>
      <w:marBottom w:val="0"/>
      <w:divBdr>
        <w:top w:val="none" w:sz="0" w:space="0" w:color="auto"/>
        <w:left w:val="none" w:sz="0" w:space="0" w:color="auto"/>
        <w:bottom w:val="none" w:sz="0" w:space="0" w:color="auto"/>
        <w:right w:val="none" w:sz="0" w:space="0" w:color="auto"/>
      </w:divBdr>
    </w:div>
    <w:div w:id="1380086194">
      <w:bodyDiv w:val="1"/>
      <w:marLeft w:val="0"/>
      <w:marRight w:val="0"/>
      <w:marTop w:val="0"/>
      <w:marBottom w:val="0"/>
      <w:divBdr>
        <w:top w:val="none" w:sz="0" w:space="0" w:color="auto"/>
        <w:left w:val="none" w:sz="0" w:space="0" w:color="auto"/>
        <w:bottom w:val="none" w:sz="0" w:space="0" w:color="auto"/>
        <w:right w:val="none" w:sz="0" w:space="0" w:color="auto"/>
      </w:divBdr>
    </w:div>
    <w:div w:id="1472677489">
      <w:bodyDiv w:val="1"/>
      <w:marLeft w:val="0"/>
      <w:marRight w:val="0"/>
      <w:marTop w:val="0"/>
      <w:marBottom w:val="0"/>
      <w:divBdr>
        <w:top w:val="none" w:sz="0" w:space="0" w:color="auto"/>
        <w:left w:val="none" w:sz="0" w:space="0" w:color="auto"/>
        <w:bottom w:val="none" w:sz="0" w:space="0" w:color="auto"/>
        <w:right w:val="none" w:sz="0" w:space="0" w:color="auto"/>
      </w:divBdr>
    </w:div>
    <w:div w:id="1522817892">
      <w:bodyDiv w:val="1"/>
      <w:marLeft w:val="0"/>
      <w:marRight w:val="0"/>
      <w:marTop w:val="0"/>
      <w:marBottom w:val="0"/>
      <w:divBdr>
        <w:top w:val="none" w:sz="0" w:space="0" w:color="auto"/>
        <w:left w:val="none" w:sz="0" w:space="0" w:color="auto"/>
        <w:bottom w:val="none" w:sz="0" w:space="0" w:color="auto"/>
        <w:right w:val="none" w:sz="0" w:space="0" w:color="auto"/>
      </w:divBdr>
    </w:div>
    <w:div w:id="1615284417">
      <w:bodyDiv w:val="1"/>
      <w:marLeft w:val="0"/>
      <w:marRight w:val="0"/>
      <w:marTop w:val="0"/>
      <w:marBottom w:val="0"/>
      <w:divBdr>
        <w:top w:val="none" w:sz="0" w:space="0" w:color="auto"/>
        <w:left w:val="none" w:sz="0" w:space="0" w:color="auto"/>
        <w:bottom w:val="none" w:sz="0" w:space="0" w:color="auto"/>
        <w:right w:val="none" w:sz="0" w:space="0" w:color="auto"/>
      </w:divBdr>
    </w:div>
    <w:div w:id="1631666657">
      <w:bodyDiv w:val="1"/>
      <w:marLeft w:val="0"/>
      <w:marRight w:val="0"/>
      <w:marTop w:val="0"/>
      <w:marBottom w:val="0"/>
      <w:divBdr>
        <w:top w:val="none" w:sz="0" w:space="0" w:color="auto"/>
        <w:left w:val="none" w:sz="0" w:space="0" w:color="auto"/>
        <w:bottom w:val="none" w:sz="0" w:space="0" w:color="auto"/>
        <w:right w:val="none" w:sz="0" w:space="0" w:color="auto"/>
      </w:divBdr>
    </w:div>
    <w:div w:id="1704288093">
      <w:bodyDiv w:val="1"/>
      <w:marLeft w:val="0"/>
      <w:marRight w:val="0"/>
      <w:marTop w:val="0"/>
      <w:marBottom w:val="0"/>
      <w:divBdr>
        <w:top w:val="none" w:sz="0" w:space="0" w:color="auto"/>
        <w:left w:val="none" w:sz="0" w:space="0" w:color="auto"/>
        <w:bottom w:val="none" w:sz="0" w:space="0" w:color="auto"/>
        <w:right w:val="none" w:sz="0" w:space="0" w:color="auto"/>
      </w:divBdr>
    </w:div>
    <w:div w:id="1771853163">
      <w:bodyDiv w:val="1"/>
      <w:marLeft w:val="0"/>
      <w:marRight w:val="0"/>
      <w:marTop w:val="0"/>
      <w:marBottom w:val="0"/>
      <w:divBdr>
        <w:top w:val="none" w:sz="0" w:space="0" w:color="auto"/>
        <w:left w:val="none" w:sz="0" w:space="0" w:color="auto"/>
        <w:bottom w:val="none" w:sz="0" w:space="0" w:color="auto"/>
        <w:right w:val="none" w:sz="0" w:space="0" w:color="auto"/>
      </w:divBdr>
    </w:div>
    <w:div w:id="1818960460">
      <w:bodyDiv w:val="1"/>
      <w:marLeft w:val="0"/>
      <w:marRight w:val="0"/>
      <w:marTop w:val="0"/>
      <w:marBottom w:val="0"/>
      <w:divBdr>
        <w:top w:val="none" w:sz="0" w:space="0" w:color="auto"/>
        <w:left w:val="none" w:sz="0" w:space="0" w:color="auto"/>
        <w:bottom w:val="none" w:sz="0" w:space="0" w:color="auto"/>
        <w:right w:val="none" w:sz="0" w:space="0" w:color="auto"/>
      </w:divBdr>
    </w:div>
    <w:div w:id="1849562361">
      <w:bodyDiv w:val="1"/>
      <w:marLeft w:val="0"/>
      <w:marRight w:val="0"/>
      <w:marTop w:val="0"/>
      <w:marBottom w:val="0"/>
      <w:divBdr>
        <w:top w:val="none" w:sz="0" w:space="0" w:color="auto"/>
        <w:left w:val="none" w:sz="0" w:space="0" w:color="auto"/>
        <w:bottom w:val="none" w:sz="0" w:space="0" w:color="auto"/>
        <w:right w:val="none" w:sz="0" w:space="0" w:color="auto"/>
      </w:divBdr>
    </w:div>
    <w:div w:id="2001881446">
      <w:bodyDiv w:val="1"/>
      <w:marLeft w:val="0"/>
      <w:marRight w:val="0"/>
      <w:marTop w:val="0"/>
      <w:marBottom w:val="0"/>
      <w:divBdr>
        <w:top w:val="none" w:sz="0" w:space="0" w:color="auto"/>
        <w:left w:val="none" w:sz="0" w:space="0" w:color="auto"/>
        <w:bottom w:val="none" w:sz="0" w:space="0" w:color="auto"/>
        <w:right w:val="none" w:sz="0" w:space="0" w:color="auto"/>
      </w:divBdr>
    </w:div>
    <w:div w:id="2041854031">
      <w:bodyDiv w:val="1"/>
      <w:marLeft w:val="0"/>
      <w:marRight w:val="0"/>
      <w:marTop w:val="0"/>
      <w:marBottom w:val="0"/>
      <w:divBdr>
        <w:top w:val="none" w:sz="0" w:space="0" w:color="auto"/>
        <w:left w:val="none" w:sz="0" w:space="0" w:color="auto"/>
        <w:bottom w:val="none" w:sz="0" w:space="0" w:color="auto"/>
        <w:right w:val="none" w:sz="0" w:space="0" w:color="auto"/>
      </w:divBdr>
    </w:div>
    <w:div w:id="2055150638">
      <w:bodyDiv w:val="1"/>
      <w:marLeft w:val="0"/>
      <w:marRight w:val="0"/>
      <w:marTop w:val="0"/>
      <w:marBottom w:val="0"/>
      <w:divBdr>
        <w:top w:val="none" w:sz="0" w:space="0" w:color="auto"/>
        <w:left w:val="none" w:sz="0" w:space="0" w:color="auto"/>
        <w:bottom w:val="none" w:sz="0" w:space="0" w:color="auto"/>
        <w:right w:val="none" w:sz="0" w:space="0" w:color="auto"/>
      </w:divBdr>
    </w:div>
    <w:div w:id="2103837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11/relationships/commentsExtended" Target="commentsExtended.xml"/><Relationship Id="rId18" Type="http://schemas.openxmlformats.org/officeDocument/2006/relationships/image" Target="media/image6.emf"/><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bls.gov/news.release/pdf/osh2.pdf" TargetMode="Externa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oleObject" Target="embeddings/oleObject1.bin"/><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hse.gov.uk/statistics/causdis/musculoskeletal/msd.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emf"/><Relationship Id="rId28" Type="http://schemas.microsoft.com/office/2011/relationships/people" Target="people.xml"/><Relationship Id="rId10" Type="http://schemas.openxmlformats.org/officeDocument/2006/relationships/footer" Target="footer1.xml"/><Relationship Id="rId19" Type="http://schemas.openxmlformats.org/officeDocument/2006/relationships/hyperlink" Target="https://osha.europa.eu/es/publications/factsheets/73"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ervicios.mpr.es/documentacion/visordocumentosicopo.aspx?NIPO=272130196&amp;SUBNIPO=0001"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71F7D-1179-4C0E-A5D5-CEB84DD09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66</Pages>
  <Words>18963</Words>
  <Characters>104299</Characters>
  <Application>Microsoft Office Word</Application>
  <DocSecurity>0</DocSecurity>
  <Lines>869</Lines>
  <Paragraphs>246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NOHORA</cp:lastModifiedBy>
  <cp:revision>3</cp:revision>
  <cp:lastPrinted>2015-06-12T18:18:00Z</cp:lastPrinted>
  <dcterms:created xsi:type="dcterms:W3CDTF">2018-08-14T16:19:00Z</dcterms:created>
  <dcterms:modified xsi:type="dcterms:W3CDTF">2018-08-14T16:23:00Z</dcterms:modified>
</cp:coreProperties>
</file>